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98DD" w14:textId="5EFBC8FC" w:rsidR="00474EC9" w:rsidRDefault="00474EC9">
      <w:pPr>
        <w:rPr>
          <w:rFonts w:ascii="Times New Roman" w:eastAsia="Times New Roman" w:hAnsi="Times New Roman" w:cs="Times New Roman"/>
          <w:sz w:val="20"/>
          <w:szCs w:val="20"/>
        </w:rPr>
      </w:pPr>
    </w:p>
    <w:p w14:paraId="4F162EC6" w14:textId="77777777" w:rsidR="00474EC9" w:rsidRDefault="00474EC9">
      <w:pPr>
        <w:rPr>
          <w:rFonts w:ascii="Times New Roman" w:eastAsia="Times New Roman" w:hAnsi="Times New Roman" w:cs="Times New Roman"/>
          <w:sz w:val="20"/>
          <w:szCs w:val="20"/>
        </w:rPr>
      </w:pPr>
    </w:p>
    <w:p w14:paraId="210D4FA0" w14:textId="77777777" w:rsidR="00474EC9" w:rsidRDefault="00474EC9">
      <w:pPr>
        <w:rPr>
          <w:rFonts w:ascii="Times New Roman" w:eastAsia="Times New Roman" w:hAnsi="Times New Roman" w:cs="Times New Roman"/>
          <w:sz w:val="20"/>
          <w:szCs w:val="20"/>
        </w:rPr>
      </w:pPr>
    </w:p>
    <w:p w14:paraId="16B483F8" w14:textId="77777777" w:rsidR="00474EC9" w:rsidRDefault="00474EC9">
      <w:pPr>
        <w:rPr>
          <w:rFonts w:ascii="Times New Roman" w:eastAsia="Times New Roman" w:hAnsi="Times New Roman" w:cs="Times New Roman"/>
          <w:sz w:val="20"/>
          <w:szCs w:val="20"/>
        </w:rPr>
      </w:pPr>
    </w:p>
    <w:p w14:paraId="26378894" w14:textId="77777777" w:rsidR="00474EC9" w:rsidRDefault="00474EC9">
      <w:pPr>
        <w:rPr>
          <w:rFonts w:ascii="Times New Roman" w:eastAsia="Times New Roman" w:hAnsi="Times New Roman" w:cs="Times New Roman"/>
          <w:sz w:val="20"/>
          <w:szCs w:val="20"/>
        </w:rPr>
      </w:pPr>
    </w:p>
    <w:p w14:paraId="1ECD4E51" w14:textId="77777777" w:rsidR="00474EC9" w:rsidRDefault="00474EC9">
      <w:pPr>
        <w:rPr>
          <w:rFonts w:ascii="Times New Roman" w:eastAsia="Times New Roman" w:hAnsi="Times New Roman" w:cs="Times New Roman"/>
          <w:sz w:val="20"/>
          <w:szCs w:val="20"/>
        </w:rPr>
      </w:pPr>
    </w:p>
    <w:p w14:paraId="45423897" w14:textId="77777777" w:rsidR="00474EC9" w:rsidRDefault="00474EC9">
      <w:pPr>
        <w:spacing w:before="2"/>
        <w:rPr>
          <w:rFonts w:ascii="Times New Roman" w:eastAsia="Times New Roman" w:hAnsi="Times New Roman" w:cs="Times New Roman"/>
          <w:sz w:val="25"/>
          <w:szCs w:val="25"/>
        </w:rPr>
      </w:pPr>
    </w:p>
    <w:p w14:paraId="1881D76B" w14:textId="6F851C08" w:rsidR="00474EC9" w:rsidRPr="00900418" w:rsidRDefault="00C52968">
      <w:pPr>
        <w:pStyle w:val="Heading1"/>
        <w:spacing w:before="70"/>
        <w:ind w:left="44"/>
        <w:jc w:val="center"/>
        <w:rPr>
          <w:b w:val="0"/>
          <w:bCs w:val="0"/>
        </w:rPr>
      </w:pPr>
      <w:r w:rsidRPr="00900418">
        <w:rPr>
          <w:w w:val="95"/>
        </w:rPr>
        <w:t xml:space="preserve">AGREEMENT BETWEEN </w:t>
      </w:r>
      <w:r w:rsidR="0062741D">
        <w:rPr>
          <w:w w:val="95"/>
        </w:rPr>
        <w:t>MEARS</w:t>
      </w:r>
      <w:r w:rsidR="0062741D" w:rsidRPr="00900418">
        <w:rPr>
          <w:w w:val="95"/>
        </w:rPr>
        <w:t xml:space="preserve"> </w:t>
      </w:r>
      <w:r w:rsidRPr="00900418">
        <w:rPr>
          <w:w w:val="95"/>
        </w:rPr>
        <w:t>INSTALLATION, LLC</w:t>
      </w:r>
    </w:p>
    <w:p w14:paraId="4831E030" w14:textId="5C022A78" w:rsidR="00474EC9" w:rsidRPr="00900418" w:rsidRDefault="00C52968">
      <w:pPr>
        <w:ind w:left="1815" w:right="1793" w:hanging="22"/>
        <w:jc w:val="center"/>
        <w:rPr>
          <w:rFonts w:ascii="Times New Roman" w:eastAsia="Times New Roman" w:hAnsi="Times New Roman" w:cs="Times New Roman"/>
          <w:sz w:val="23"/>
          <w:szCs w:val="23"/>
        </w:rPr>
      </w:pPr>
      <w:r w:rsidRPr="00900418">
        <w:rPr>
          <w:rFonts w:ascii="Times New Roman"/>
          <w:b/>
          <w:w w:val="95"/>
          <w:sz w:val="23"/>
        </w:rPr>
        <w:t>AND UNITED STEEL, PAPER AND FORESTRY, RUBBER, MANUFACTURING, ENERGY, ALLIED INDUSTRIAL AND SERVICE WORKERS INTERNATIONAL</w:t>
      </w:r>
      <w:r w:rsidRPr="00900418">
        <w:rPr>
          <w:rFonts w:ascii="Times New Roman"/>
          <w:b/>
          <w:w w:val="96"/>
          <w:sz w:val="23"/>
        </w:rPr>
        <w:t xml:space="preserve"> </w:t>
      </w:r>
      <w:r w:rsidRPr="00900418">
        <w:rPr>
          <w:rFonts w:ascii="Times New Roman"/>
          <w:b/>
          <w:sz w:val="23"/>
        </w:rPr>
        <w:t>UNION (USW) ON BEHALF OF</w:t>
      </w:r>
      <w:r w:rsidR="00C65E2B">
        <w:rPr>
          <w:rFonts w:ascii="Times New Roman"/>
          <w:b/>
          <w:sz w:val="23"/>
        </w:rPr>
        <w:t xml:space="preserve"> </w:t>
      </w:r>
      <w:r w:rsidRPr="00900418">
        <w:rPr>
          <w:rFonts w:ascii="Times New Roman"/>
          <w:b/>
          <w:sz w:val="23"/>
        </w:rPr>
        <w:t>LOCAL 348</w:t>
      </w:r>
    </w:p>
    <w:p w14:paraId="3C7273BE" w14:textId="77777777" w:rsidR="00474EC9" w:rsidRPr="00900418" w:rsidRDefault="00474EC9">
      <w:pPr>
        <w:rPr>
          <w:rFonts w:ascii="Times New Roman" w:eastAsia="Times New Roman" w:hAnsi="Times New Roman" w:cs="Times New Roman"/>
          <w:b/>
          <w:bCs/>
        </w:rPr>
      </w:pPr>
    </w:p>
    <w:p w14:paraId="0DCF25DB" w14:textId="77777777" w:rsidR="00474EC9" w:rsidRPr="00900418" w:rsidRDefault="00474EC9">
      <w:pPr>
        <w:spacing w:before="11"/>
        <w:rPr>
          <w:rFonts w:ascii="Times New Roman" w:eastAsia="Times New Roman" w:hAnsi="Times New Roman" w:cs="Times New Roman"/>
          <w:b/>
          <w:bCs/>
          <w:sz w:val="21"/>
          <w:szCs w:val="21"/>
        </w:rPr>
      </w:pPr>
    </w:p>
    <w:p w14:paraId="4076F22A" w14:textId="26F555EE" w:rsidR="00474EC9" w:rsidRPr="00900418" w:rsidRDefault="00C52968" w:rsidP="00900418">
      <w:pPr>
        <w:pStyle w:val="BodyText"/>
        <w:ind w:left="1486" w:right="1360" w:firstLine="6"/>
        <w:jc w:val="both"/>
      </w:pPr>
      <w:r w:rsidRPr="00900418">
        <w:t xml:space="preserve">This Agreement is made and entered into on this </w:t>
      </w:r>
      <w:r w:rsidR="00E655EA" w:rsidRPr="00E655EA">
        <w:rPr>
          <w:highlight w:val="yellow"/>
        </w:rPr>
        <w:t>___</w:t>
      </w:r>
      <w:r w:rsidR="008061AF" w:rsidRPr="00D8055E">
        <w:t xml:space="preserve"> </w:t>
      </w:r>
      <w:r w:rsidRPr="00D8055E">
        <w:t xml:space="preserve">day of </w:t>
      </w:r>
      <w:r w:rsidR="00AA6B2E" w:rsidRPr="00AA6B2E">
        <w:rPr>
          <w:highlight w:val="yellow"/>
        </w:rPr>
        <w:t>____________</w:t>
      </w:r>
      <w:r w:rsidRPr="00D8055E">
        <w:t xml:space="preserve">, </w:t>
      </w:r>
      <w:r w:rsidR="000F4E23" w:rsidRPr="00AA6B2E">
        <w:rPr>
          <w:highlight w:val="yellow"/>
        </w:rPr>
        <w:t>202</w:t>
      </w:r>
      <w:r w:rsidR="00AC3093">
        <w:rPr>
          <w:highlight w:val="yellow"/>
        </w:rPr>
        <w:t>__</w:t>
      </w:r>
      <w:r w:rsidRPr="00900418">
        <w:t>, by and between</w:t>
      </w:r>
      <w:r w:rsidRPr="00900418">
        <w:rPr>
          <w:w w:val="95"/>
        </w:rPr>
        <w:t xml:space="preserve"> </w:t>
      </w:r>
      <w:r w:rsidR="0062741D">
        <w:t>Mears</w:t>
      </w:r>
      <w:r w:rsidR="0062741D" w:rsidRPr="00900418">
        <w:t xml:space="preserve"> </w:t>
      </w:r>
      <w:r w:rsidRPr="00900418">
        <w:t>Installation, LLC, hereinafter referred to as "the Employer", and United Steel, Paper</w:t>
      </w:r>
      <w:r w:rsidRPr="00900418">
        <w:rPr>
          <w:w w:val="97"/>
        </w:rPr>
        <w:t xml:space="preserve"> </w:t>
      </w:r>
      <w:r w:rsidRPr="00900418">
        <w:t>and Forestry, Rubber, Manufacturing, Energy, Allied Industrial and Service Workers</w:t>
      </w:r>
      <w:r w:rsidR="00EC3F69" w:rsidRPr="00900418">
        <w:t xml:space="preserve"> </w:t>
      </w:r>
      <w:r w:rsidRPr="00900418">
        <w:t xml:space="preserve">International Union (USW), </w:t>
      </w:r>
      <w:r w:rsidR="001D65F2">
        <w:t xml:space="preserve">on behalf of </w:t>
      </w:r>
      <w:r w:rsidRPr="00900418">
        <w:t>Local 348, hereinafter referred to as "the Union". The parties hereto,</w:t>
      </w:r>
      <w:r w:rsidRPr="00900418">
        <w:rPr>
          <w:w w:val="97"/>
        </w:rPr>
        <w:t xml:space="preserve"> </w:t>
      </w:r>
      <w:r w:rsidRPr="00900418">
        <w:t xml:space="preserve">desirous of </w:t>
      </w:r>
      <w:r w:rsidR="0089568A" w:rsidRPr="00900418">
        <w:t>establishing</w:t>
      </w:r>
      <w:r w:rsidRPr="00900418">
        <w:t xml:space="preserve"> a harmonious relationship between them, to encourage a close</w:t>
      </w:r>
      <w:r w:rsidR="00EC3F69" w:rsidRPr="00900418">
        <w:t xml:space="preserve"> </w:t>
      </w:r>
      <w:r w:rsidRPr="00900418">
        <w:t>cooperation between the Employer's employees, to improve quality and quantity of output, and to</w:t>
      </w:r>
      <w:r w:rsidRPr="00900418">
        <w:rPr>
          <w:w w:val="90"/>
        </w:rPr>
        <w:t xml:space="preserve"> </w:t>
      </w:r>
      <w:r w:rsidRPr="00900418">
        <w:t>provide for the safety and welfare of the employees, agree as follows:</w:t>
      </w:r>
    </w:p>
    <w:p w14:paraId="2E3503A2" w14:textId="77777777" w:rsidR="00474EC9" w:rsidRPr="00900418" w:rsidRDefault="00474EC9">
      <w:pPr>
        <w:spacing w:before="5"/>
        <w:rPr>
          <w:rFonts w:ascii="Times New Roman" w:eastAsia="Times New Roman" w:hAnsi="Times New Roman" w:cs="Times New Roman"/>
          <w:sz w:val="19"/>
          <w:szCs w:val="19"/>
        </w:rPr>
      </w:pPr>
    </w:p>
    <w:p w14:paraId="42D9378A" w14:textId="77777777" w:rsidR="00474EC9" w:rsidRPr="00900418" w:rsidRDefault="00C52968">
      <w:pPr>
        <w:pStyle w:val="Heading1"/>
        <w:spacing w:before="70"/>
        <w:ind w:left="2754"/>
        <w:rPr>
          <w:b w:val="0"/>
          <w:bCs w:val="0"/>
        </w:rPr>
      </w:pPr>
      <w:r w:rsidRPr="00900418">
        <w:t>ARTICLE I - RECOGNITION AND SCOPE OF AGREEMENT</w:t>
      </w:r>
    </w:p>
    <w:p w14:paraId="56012010" w14:textId="77777777" w:rsidR="00474EC9" w:rsidRPr="00900418" w:rsidRDefault="00474EC9">
      <w:pPr>
        <w:spacing w:before="1"/>
        <w:rPr>
          <w:rFonts w:ascii="Times New Roman" w:eastAsia="Times New Roman" w:hAnsi="Times New Roman" w:cs="Times New Roman"/>
          <w:b/>
          <w:bCs/>
          <w:sz w:val="20"/>
          <w:szCs w:val="20"/>
        </w:rPr>
      </w:pPr>
    </w:p>
    <w:p w14:paraId="0437F9A8" w14:textId="64EA7F81" w:rsidR="00474EC9" w:rsidRPr="00900418" w:rsidRDefault="000409DB" w:rsidP="00900418">
      <w:pPr>
        <w:pStyle w:val="BodyText"/>
        <w:tabs>
          <w:tab w:val="left" w:pos="2158"/>
        </w:tabs>
        <w:spacing w:before="70"/>
        <w:ind w:left="2151" w:right="1360" w:hanging="645"/>
        <w:jc w:val="both"/>
      </w:pPr>
      <w:r w:rsidRPr="00900418">
        <w:t>1</w:t>
      </w:r>
      <w:r w:rsidR="00C52968" w:rsidRPr="00900418">
        <w:t>.</w:t>
      </w:r>
      <w:r w:rsidR="00C52968" w:rsidRPr="00900418">
        <w:tab/>
      </w:r>
      <w:r w:rsidR="00C52968" w:rsidRPr="00900418">
        <w:tab/>
        <w:t xml:space="preserve">The terms of this Agreement refer to pipeline </w:t>
      </w:r>
      <w:r w:rsidR="00487692" w:rsidRPr="00900418">
        <w:t xml:space="preserve">distribution </w:t>
      </w:r>
      <w:r w:rsidR="00C52968" w:rsidRPr="00900418">
        <w:t xml:space="preserve">construction work. </w:t>
      </w:r>
      <w:del w:id="0" w:author="Smith, Mike" w:date="2024-11-14T17:50:00Z" w16du:dateUtc="2024-11-14T23:50:00Z">
        <w:r w:rsidR="00C52968" w:rsidRPr="00900418" w:rsidDel="00F86217">
          <w:delText>Except as</w:delText>
        </w:r>
        <w:r w:rsidR="00C52968" w:rsidRPr="00900418" w:rsidDel="00F86217">
          <w:rPr>
            <w:w w:val="95"/>
          </w:rPr>
          <w:delText xml:space="preserve"> </w:delText>
        </w:r>
        <w:r w:rsidR="00C52968" w:rsidRPr="00900418" w:rsidDel="00F86217">
          <w:delText>assigned by the Employer, t</w:delText>
        </w:r>
      </w:del>
      <w:ins w:id="1" w:author="Smith, Mike" w:date="2024-11-14T17:50:00Z" w16du:dateUtc="2024-11-14T23:50:00Z">
        <w:r w:rsidR="00F86217">
          <w:t>T</w:t>
        </w:r>
      </w:ins>
      <w:r w:rsidR="00C52968" w:rsidRPr="00900418">
        <w:t>his Agreement does not cover the repair, service or</w:t>
      </w:r>
      <w:r w:rsidR="00C52968" w:rsidRPr="00900418">
        <w:rPr>
          <w:w w:val="98"/>
        </w:rPr>
        <w:t xml:space="preserve"> </w:t>
      </w:r>
      <w:r w:rsidR="00C52968" w:rsidRPr="00900418">
        <w:t>maintenance work of its equipment</w:t>
      </w:r>
      <w:del w:id="2" w:author="Smith, Mike" w:date="2025-09-19T14:57:00Z" w16du:dateUtc="2025-09-19T19:57:00Z">
        <w:r w:rsidR="00C52968" w:rsidRPr="00900418" w:rsidDel="00BA39C5">
          <w:delText xml:space="preserve">, </w:delText>
        </w:r>
      </w:del>
      <w:del w:id="3" w:author="Smith, Mike" w:date="2024-11-14T17:51:00Z" w16du:dateUtc="2024-11-14T23:51:00Z">
        <w:r w:rsidR="00C52968" w:rsidRPr="00900418" w:rsidDel="001D325D">
          <w:delText>nor any resurfacing of roadways, sidewalks,</w:delText>
        </w:r>
        <w:r w:rsidR="00C52968" w:rsidRPr="00900418" w:rsidDel="001D325D">
          <w:rPr>
            <w:w w:val="97"/>
          </w:rPr>
          <w:delText xml:space="preserve"> </w:delText>
        </w:r>
        <w:r w:rsidR="00C52968" w:rsidRPr="00900418" w:rsidDel="001D325D">
          <w:delText>driveways, curbs or similar appurtenances that may be involved in connection with</w:delText>
        </w:r>
        <w:r w:rsidR="00C52968" w:rsidRPr="00900418" w:rsidDel="001D325D">
          <w:rPr>
            <w:w w:val="95"/>
          </w:rPr>
          <w:delText xml:space="preserve"> </w:delText>
        </w:r>
        <w:r w:rsidR="00487692" w:rsidRPr="00900418" w:rsidDel="001D325D">
          <w:rPr>
            <w:w w:val="95"/>
          </w:rPr>
          <w:delText>pipeline distribution</w:delText>
        </w:r>
        <w:r w:rsidR="00C52968" w:rsidRPr="00900418" w:rsidDel="001D325D">
          <w:rPr>
            <w:w w:val="95"/>
          </w:rPr>
          <w:delText xml:space="preserve"> construction work.</w:delText>
        </w:r>
      </w:del>
      <w:ins w:id="4" w:author="Smith, Mike" w:date="2024-11-14T17:51:00Z" w16du:dateUtc="2024-11-14T23:51:00Z">
        <w:r w:rsidR="00F70385">
          <w:rPr>
            <w:w w:val="95"/>
          </w:rPr>
          <w:t xml:space="preserve">  If the work </w:t>
        </w:r>
      </w:ins>
      <w:ins w:id="5" w:author="Smith, Mike" w:date="2024-11-15T07:43:00Z" w16du:dateUtc="2024-11-15T13:43:00Z">
        <w:r w:rsidR="00F16BC6">
          <w:rPr>
            <w:w w:val="95"/>
          </w:rPr>
          <w:t xml:space="preserve">covered by this Agreement </w:t>
        </w:r>
      </w:ins>
      <w:ins w:id="6" w:author="Smith, Mike" w:date="2024-11-14T17:51:00Z" w16du:dateUtc="2024-11-14T23:51:00Z">
        <w:r w:rsidR="00F70385">
          <w:rPr>
            <w:w w:val="95"/>
          </w:rPr>
          <w:t xml:space="preserve">exceeds the normal capability of the Employer, the </w:t>
        </w:r>
      </w:ins>
      <w:ins w:id="7" w:author="Smith, Mike" w:date="2024-11-15T07:43:00Z" w16du:dateUtc="2024-11-15T13:43:00Z">
        <w:r w:rsidR="00B0273F">
          <w:rPr>
            <w:w w:val="95"/>
          </w:rPr>
          <w:t>Employer is permitted</w:t>
        </w:r>
      </w:ins>
      <w:ins w:id="8" w:author="Smith, Mike" w:date="2024-11-14T17:51:00Z" w16du:dateUtc="2024-11-14T23:51:00Z">
        <w:r w:rsidR="00F70385">
          <w:rPr>
            <w:w w:val="95"/>
          </w:rPr>
          <w:t xml:space="preserve"> to </w:t>
        </w:r>
      </w:ins>
      <w:ins w:id="9" w:author="Smith, Mike" w:date="2024-11-15T07:44:00Z" w16du:dateUtc="2024-11-15T13:44:00Z">
        <w:r w:rsidR="00B0273F">
          <w:rPr>
            <w:w w:val="95"/>
          </w:rPr>
          <w:t xml:space="preserve">source the work to </w:t>
        </w:r>
      </w:ins>
      <w:ins w:id="10" w:author="Smith, Mike" w:date="2024-11-14T17:51:00Z" w16du:dateUtc="2024-11-14T23:51:00Z">
        <w:r w:rsidR="00F70385">
          <w:rPr>
            <w:w w:val="95"/>
          </w:rPr>
          <w:t>an outside vendor.</w:t>
        </w:r>
      </w:ins>
    </w:p>
    <w:p w14:paraId="72714E76" w14:textId="77777777" w:rsidR="00474EC9" w:rsidRPr="00900418" w:rsidRDefault="00474EC9" w:rsidP="00900418">
      <w:pPr>
        <w:spacing w:before="1"/>
        <w:ind w:right="1360"/>
        <w:jc w:val="both"/>
        <w:rPr>
          <w:rFonts w:ascii="Times New Roman" w:eastAsia="Times New Roman" w:hAnsi="Times New Roman" w:cs="Times New Roman"/>
          <w:sz w:val="23"/>
          <w:szCs w:val="23"/>
        </w:rPr>
      </w:pPr>
    </w:p>
    <w:p w14:paraId="7FDBFA0D" w14:textId="5E05B85C" w:rsidR="00474EC9" w:rsidRPr="00900418" w:rsidRDefault="00C52968" w:rsidP="00900418">
      <w:pPr>
        <w:pStyle w:val="BodyText"/>
        <w:numPr>
          <w:ilvl w:val="0"/>
          <w:numId w:val="15"/>
        </w:numPr>
        <w:tabs>
          <w:tab w:val="left" w:pos="2152"/>
        </w:tabs>
        <w:ind w:right="1360"/>
        <w:jc w:val="both"/>
      </w:pPr>
      <w:r w:rsidRPr="00900418">
        <w:t>"Pipeline distribution construction work" is defined as the construction, installation and</w:t>
      </w:r>
      <w:r w:rsidRPr="00900418">
        <w:rPr>
          <w:w w:val="92"/>
        </w:rPr>
        <w:t xml:space="preserve"> </w:t>
      </w:r>
      <w:r w:rsidRPr="00900418">
        <w:t>reconditioning of gas distribu</w:t>
      </w:r>
      <w:r w:rsidR="00487692" w:rsidRPr="00900418">
        <w:t>t</w:t>
      </w:r>
      <w:r w:rsidRPr="00900418">
        <w:t>ion pipelines transporting gas within cities, towns,</w:t>
      </w:r>
      <w:r w:rsidRPr="00900418">
        <w:rPr>
          <w:w w:val="95"/>
        </w:rPr>
        <w:t xml:space="preserve"> </w:t>
      </w:r>
      <w:r w:rsidRPr="00900418">
        <w:t>subdivisions, suburban areas or within legal easements secured by a utility for the purpose</w:t>
      </w:r>
      <w:r w:rsidRPr="00900418">
        <w:rPr>
          <w:w w:val="97"/>
        </w:rPr>
        <w:t xml:space="preserve"> </w:t>
      </w:r>
      <w:r w:rsidRPr="00900418">
        <w:t>of containing piping, meters or any gas appurtenances which would be considered a part</w:t>
      </w:r>
      <w:r w:rsidRPr="00900418">
        <w:rPr>
          <w:w w:val="94"/>
        </w:rPr>
        <w:t xml:space="preserve"> </w:t>
      </w:r>
      <w:r w:rsidRPr="00900418">
        <w:t>of the distribution system</w:t>
      </w:r>
      <w:r w:rsidR="00832C64" w:rsidRPr="00900418">
        <w:t xml:space="preserve"> that is odorized inside the city gates</w:t>
      </w:r>
      <w:r w:rsidRPr="00900418">
        <w:t>.</w:t>
      </w:r>
    </w:p>
    <w:p w14:paraId="3514C839" w14:textId="77777777" w:rsidR="00474EC9" w:rsidRPr="00900418" w:rsidRDefault="00474EC9" w:rsidP="00900418">
      <w:pPr>
        <w:spacing w:before="1"/>
        <w:ind w:right="1360"/>
        <w:jc w:val="both"/>
        <w:rPr>
          <w:rFonts w:ascii="Times New Roman" w:eastAsia="Times New Roman" w:hAnsi="Times New Roman" w:cs="Times New Roman"/>
          <w:sz w:val="23"/>
          <w:szCs w:val="23"/>
        </w:rPr>
      </w:pPr>
    </w:p>
    <w:p w14:paraId="79520427" w14:textId="4634D992" w:rsidR="00474EC9" w:rsidRPr="00900418" w:rsidRDefault="00C52968" w:rsidP="00900418">
      <w:pPr>
        <w:pStyle w:val="BodyText"/>
        <w:numPr>
          <w:ilvl w:val="0"/>
          <w:numId w:val="15"/>
        </w:numPr>
        <w:tabs>
          <w:tab w:val="left" w:pos="2159"/>
        </w:tabs>
        <w:spacing w:line="242" w:lineRule="auto"/>
        <w:ind w:right="1360"/>
        <w:jc w:val="both"/>
      </w:pPr>
      <w:r w:rsidRPr="00900418">
        <w:t>The Employer recognizes the Union as the sole and exclusive bargaining agent for all</w:t>
      </w:r>
      <w:r w:rsidRPr="00900418">
        <w:rPr>
          <w:w w:val="95"/>
        </w:rPr>
        <w:t xml:space="preserve"> </w:t>
      </w:r>
      <w:r w:rsidR="00425267" w:rsidRPr="00900418">
        <w:t xml:space="preserve">Employees </w:t>
      </w:r>
      <w:r w:rsidRPr="00900418">
        <w:t>of the Employer for the purpose of collective bargaining with respect to rates</w:t>
      </w:r>
      <w:r w:rsidRPr="00900418">
        <w:rPr>
          <w:w w:val="96"/>
        </w:rPr>
        <w:t xml:space="preserve"> </w:t>
      </w:r>
      <w:r w:rsidRPr="00900418">
        <w:t>of pay, wages, hours of work and other conditions of employment for the work scope of</w:t>
      </w:r>
      <w:r w:rsidRPr="00900418">
        <w:rPr>
          <w:w w:val="97"/>
        </w:rPr>
        <w:t xml:space="preserve"> </w:t>
      </w:r>
      <w:r w:rsidRPr="00900418">
        <w:rPr>
          <w:w w:val="95"/>
        </w:rPr>
        <w:t>this Agreement.</w:t>
      </w:r>
    </w:p>
    <w:p w14:paraId="5A763704" w14:textId="77777777" w:rsidR="00474EC9" w:rsidRPr="00900418" w:rsidRDefault="00474EC9" w:rsidP="00900418">
      <w:pPr>
        <w:spacing w:before="10"/>
        <w:ind w:right="1360"/>
        <w:jc w:val="both"/>
        <w:rPr>
          <w:rFonts w:ascii="Times New Roman" w:eastAsia="Times New Roman" w:hAnsi="Times New Roman" w:cs="Times New Roman"/>
        </w:rPr>
      </w:pPr>
    </w:p>
    <w:p w14:paraId="04296F32" w14:textId="13D08A6B" w:rsidR="00474EC9" w:rsidRPr="00900418" w:rsidRDefault="00C52968" w:rsidP="00900418">
      <w:pPr>
        <w:pStyle w:val="BodyText"/>
        <w:numPr>
          <w:ilvl w:val="0"/>
          <w:numId w:val="15"/>
        </w:numPr>
        <w:tabs>
          <w:tab w:val="left" w:pos="2159"/>
        </w:tabs>
        <w:spacing w:line="242" w:lineRule="auto"/>
        <w:ind w:right="1360" w:hanging="672"/>
        <w:jc w:val="both"/>
      </w:pPr>
      <w:r w:rsidRPr="00900418">
        <w:t xml:space="preserve">"Employee" </w:t>
      </w:r>
      <w:proofErr w:type="gramStart"/>
      <w:r w:rsidRPr="00900418">
        <w:t>where</w:t>
      </w:r>
      <w:proofErr w:type="gramEnd"/>
      <w:r w:rsidRPr="00900418">
        <w:t xml:space="preserve"> used in this context, refers to all </w:t>
      </w:r>
      <w:r w:rsidR="00832C64" w:rsidRPr="00900418">
        <w:t xml:space="preserve">non-exempt hourly </w:t>
      </w:r>
      <w:r w:rsidRPr="00900418">
        <w:t>Employer's employees engaged in the</w:t>
      </w:r>
      <w:r w:rsidRPr="00900418">
        <w:rPr>
          <w:w w:val="95"/>
        </w:rPr>
        <w:t xml:space="preserve"> </w:t>
      </w:r>
      <w:r w:rsidRPr="00900418">
        <w:t xml:space="preserve">gas distribution pipeline construction work performed by the Employee within </w:t>
      </w:r>
      <w:r w:rsidR="00E1056F" w:rsidRPr="00900418">
        <w:t>Missouri</w:t>
      </w:r>
      <w:ins w:id="11" w:author="Smith, Mike" w:date="2025-09-19T14:57:00Z" w16du:dateUtc="2025-09-19T19:57:00Z">
        <w:r w:rsidR="00BA39C5">
          <w:t xml:space="preserve"> (excludes St. Louis region)</w:t>
        </w:r>
      </w:ins>
      <w:r w:rsidR="00E1056F" w:rsidRPr="00900418">
        <w:t xml:space="preserve">, Kansas, and </w:t>
      </w:r>
      <w:r w:rsidR="00863CA6" w:rsidRPr="00900418">
        <w:t>San Antonio, Texas</w:t>
      </w:r>
      <w:r w:rsidRPr="00900418">
        <w:t>, and</w:t>
      </w:r>
      <w:r w:rsidRPr="00900418">
        <w:rPr>
          <w:w w:val="94"/>
        </w:rPr>
        <w:t xml:space="preserve"> </w:t>
      </w:r>
      <w:r w:rsidRPr="00900418">
        <w:t xml:space="preserve">excludes </w:t>
      </w:r>
      <w:r w:rsidR="00832C64" w:rsidRPr="00900418">
        <w:t xml:space="preserve">management, </w:t>
      </w:r>
      <w:r w:rsidRPr="00900418">
        <w:t>office and clerical employees, professional employees and guards, as defined</w:t>
      </w:r>
      <w:r w:rsidRPr="00900418">
        <w:rPr>
          <w:w w:val="95"/>
        </w:rPr>
        <w:t xml:space="preserve"> </w:t>
      </w:r>
      <w:r w:rsidRPr="00900418">
        <w:t>under the National Labor Relations Act, as amended.</w:t>
      </w:r>
    </w:p>
    <w:p w14:paraId="449B835E" w14:textId="77777777" w:rsidR="00474EC9" w:rsidRPr="00900418" w:rsidRDefault="00474EC9" w:rsidP="00900418">
      <w:pPr>
        <w:spacing w:before="11"/>
        <w:ind w:right="1360"/>
        <w:jc w:val="both"/>
        <w:rPr>
          <w:rFonts w:ascii="Times New Roman" w:eastAsia="Times New Roman" w:hAnsi="Times New Roman" w:cs="Times New Roman"/>
        </w:rPr>
      </w:pPr>
    </w:p>
    <w:p w14:paraId="1D0B7B73" w14:textId="3D699861" w:rsidR="00474EC9" w:rsidRPr="00900418" w:rsidRDefault="00C52968" w:rsidP="00CD29CC">
      <w:pPr>
        <w:pStyle w:val="BodyText"/>
        <w:numPr>
          <w:ilvl w:val="0"/>
          <w:numId w:val="15"/>
        </w:numPr>
        <w:tabs>
          <w:tab w:val="left" w:pos="2159"/>
        </w:tabs>
        <w:ind w:right="1360"/>
        <w:jc w:val="both"/>
      </w:pPr>
      <w:r w:rsidRPr="00900418">
        <w:t>The Employer also recognizes the Union as the sole and exclusive bargaining agent for</w:t>
      </w:r>
      <w:r w:rsidRPr="00900418">
        <w:rPr>
          <w:w w:val="101"/>
        </w:rPr>
        <w:t xml:space="preserve"> </w:t>
      </w:r>
      <w:r w:rsidRPr="00900418">
        <w:t xml:space="preserve">such </w:t>
      </w:r>
      <w:r w:rsidR="00832C64" w:rsidRPr="00900418">
        <w:t xml:space="preserve">non-exempt hourly </w:t>
      </w:r>
      <w:r w:rsidR="009B3EE1" w:rsidRPr="00900418">
        <w:t xml:space="preserve">foremen </w:t>
      </w:r>
      <w:r w:rsidRPr="00900418">
        <w:t>of the Employer as perform</w:t>
      </w:r>
      <w:r w:rsidR="00832C64" w:rsidRPr="00900418">
        <w:t>ing</w:t>
      </w:r>
      <w:r w:rsidRPr="00900418">
        <w:t xml:space="preserve"> bargaining unit work. All other supervisors</w:t>
      </w:r>
      <w:r w:rsidRPr="00900418">
        <w:rPr>
          <w:w w:val="96"/>
        </w:rPr>
        <w:t xml:space="preserve"> </w:t>
      </w:r>
      <w:r w:rsidR="009B3EE1" w:rsidRPr="00900418">
        <w:rPr>
          <w:w w:val="96"/>
        </w:rPr>
        <w:t>and management</w:t>
      </w:r>
      <w:r w:rsidR="00900418">
        <w:rPr>
          <w:w w:val="96"/>
        </w:rPr>
        <w:t>, including yard coordinator,</w:t>
      </w:r>
      <w:r w:rsidR="009B3EE1" w:rsidRPr="00900418">
        <w:rPr>
          <w:w w:val="96"/>
        </w:rPr>
        <w:t xml:space="preserve"> </w:t>
      </w:r>
      <w:r w:rsidR="00425267" w:rsidRPr="00900418">
        <w:rPr>
          <w:w w:val="96"/>
        </w:rPr>
        <w:t xml:space="preserve">that do not perform bargaining unit work </w:t>
      </w:r>
      <w:r w:rsidRPr="00900418">
        <w:rPr>
          <w:w w:val="95"/>
        </w:rPr>
        <w:t>shall be excluded from recognition.</w:t>
      </w:r>
      <w:r w:rsidR="00CD29CC">
        <w:rPr>
          <w:w w:val="95"/>
        </w:rPr>
        <w:t xml:space="preserve">  However, any general foremen </w:t>
      </w:r>
      <w:r w:rsidR="00CD29CC" w:rsidRPr="00CD29CC">
        <w:rPr>
          <w:w w:val="95"/>
        </w:rPr>
        <w:t xml:space="preserve">may remain included in the </w:t>
      </w:r>
      <w:proofErr w:type="gramStart"/>
      <w:r w:rsidR="00CD29CC" w:rsidRPr="00CD29CC">
        <w:rPr>
          <w:w w:val="95"/>
        </w:rPr>
        <w:t>Union</w:t>
      </w:r>
      <w:r w:rsidR="00CD29CC">
        <w:rPr>
          <w:w w:val="95"/>
        </w:rPr>
        <w:t>,</w:t>
      </w:r>
      <w:r w:rsidR="00CD29CC" w:rsidRPr="00CD29CC">
        <w:rPr>
          <w:w w:val="95"/>
        </w:rPr>
        <w:t xml:space="preserve"> or</w:t>
      </w:r>
      <w:proofErr w:type="gramEnd"/>
      <w:r w:rsidR="00CD29CC" w:rsidRPr="00CD29CC">
        <w:rPr>
          <w:w w:val="95"/>
        </w:rPr>
        <w:t xml:space="preserve"> choose to be excluded from the Union and considered company management.</w:t>
      </w:r>
      <w:r w:rsidR="000F4E23">
        <w:rPr>
          <w:w w:val="95"/>
        </w:rPr>
        <w:t xml:space="preserve">  If a general foreman is removed from the general foreman position by management, they may return to the bargaining unit</w:t>
      </w:r>
      <w:r w:rsidR="00945B0E">
        <w:rPr>
          <w:w w:val="95"/>
        </w:rPr>
        <w:t>.</w:t>
      </w:r>
      <w:ins w:id="12" w:author="Smith, Mike" w:date="2024-11-14T17:53:00Z" w16du:dateUtc="2024-11-14T23:53:00Z">
        <w:r w:rsidR="00FA69BC">
          <w:rPr>
            <w:w w:val="95"/>
          </w:rPr>
          <w:t xml:space="preserve">  Any general forem</w:t>
        </w:r>
      </w:ins>
      <w:ins w:id="13" w:author="Smith, Mike" w:date="2024-11-14T17:54:00Z" w16du:dateUtc="2024-11-14T23:54:00Z">
        <w:r w:rsidR="00FA69BC">
          <w:rPr>
            <w:w w:val="95"/>
          </w:rPr>
          <w:t>en that remain in the Union</w:t>
        </w:r>
        <w:r w:rsidR="00275838">
          <w:rPr>
            <w:w w:val="95"/>
          </w:rPr>
          <w:t xml:space="preserve"> cannot discipline or layoff other bargaining unit members.</w:t>
        </w:r>
      </w:ins>
    </w:p>
    <w:p w14:paraId="0B7B4752" w14:textId="77777777" w:rsidR="00474EC9" w:rsidRPr="00900418" w:rsidRDefault="00474EC9">
      <w:pPr>
        <w:rPr>
          <w:rFonts w:ascii="Times New Roman" w:eastAsia="Times New Roman" w:hAnsi="Times New Roman" w:cs="Times New Roman"/>
          <w:sz w:val="20"/>
          <w:szCs w:val="20"/>
        </w:rPr>
      </w:pPr>
    </w:p>
    <w:p w14:paraId="136BBF93" w14:textId="77777777" w:rsidR="00474EC9" w:rsidRPr="00900418" w:rsidRDefault="00474EC9">
      <w:pPr>
        <w:rPr>
          <w:rFonts w:ascii="Times New Roman" w:eastAsia="Times New Roman" w:hAnsi="Times New Roman" w:cs="Times New Roman"/>
          <w:sz w:val="20"/>
          <w:szCs w:val="20"/>
        </w:rPr>
      </w:pPr>
    </w:p>
    <w:p w14:paraId="27A13961" w14:textId="77777777" w:rsidR="00474EC9" w:rsidRPr="00900418" w:rsidRDefault="00474EC9">
      <w:pPr>
        <w:rPr>
          <w:rFonts w:ascii="Times New Roman" w:eastAsia="Times New Roman" w:hAnsi="Times New Roman" w:cs="Times New Roman"/>
          <w:sz w:val="20"/>
          <w:szCs w:val="20"/>
        </w:rPr>
      </w:pPr>
    </w:p>
    <w:p w14:paraId="6F2302F2" w14:textId="77777777" w:rsidR="00474EC9" w:rsidRPr="00900418" w:rsidRDefault="00474EC9">
      <w:pPr>
        <w:rPr>
          <w:rFonts w:ascii="Times New Roman" w:eastAsia="Times New Roman" w:hAnsi="Times New Roman" w:cs="Times New Roman"/>
          <w:sz w:val="20"/>
          <w:szCs w:val="20"/>
        </w:rPr>
      </w:pPr>
    </w:p>
    <w:p w14:paraId="2D34ED69" w14:textId="77777777" w:rsidR="00474EC9" w:rsidRPr="00900418" w:rsidRDefault="00474EC9">
      <w:pPr>
        <w:rPr>
          <w:rFonts w:ascii="Times New Roman" w:eastAsia="Times New Roman" w:hAnsi="Times New Roman" w:cs="Times New Roman"/>
          <w:sz w:val="20"/>
          <w:szCs w:val="20"/>
        </w:rPr>
      </w:pPr>
    </w:p>
    <w:p w14:paraId="62849368" w14:textId="77777777" w:rsidR="00474EC9" w:rsidRPr="00900418" w:rsidRDefault="00474EC9">
      <w:pPr>
        <w:spacing w:before="5"/>
        <w:rPr>
          <w:rFonts w:ascii="Times New Roman" w:eastAsia="Times New Roman" w:hAnsi="Times New Roman" w:cs="Times New Roman"/>
          <w:sz w:val="27"/>
          <w:szCs w:val="27"/>
        </w:rPr>
      </w:pPr>
    </w:p>
    <w:p w14:paraId="1317FAD0" w14:textId="79931885" w:rsidR="00474EC9" w:rsidRPr="00900418" w:rsidRDefault="00474EC9">
      <w:pPr>
        <w:spacing w:line="50" w:lineRule="atLeast"/>
        <w:ind w:left="677"/>
        <w:rPr>
          <w:rFonts w:ascii="Times New Roman" w:eastAsia="Times New Roman" w:hAnsi="Times New Roman" w:cs="Times New Roman"/>
          <w:sz w:val="5"/>
          <w:szCs w:val="5"/>
        </w:rPr>
      </w:pPr>
    </w:p>
    <w:p w14:paraId="19FDC4F9" w14:textId="77777777" w:rsidR="00474EC9" w:rsidRPr="00900418" w:rsidRDefault="00474EC9">
      <w:pPr>
        <w:spacing w:line="50" w:lineRule="atLeast"/>
        <w:rPr>
          <w:rFonts w:ascii="Times New Roman" w:eastAsia="Times New Roman" w:hAnsi="Times New Roman" w:cs="Times New Roman"/>
          <w:sz w:val="5"/>
          <w:szCs w:val="5"/>
        </w:rPr>
        <w:sectPr w:rsidR="00474EC9" w:rsidRPr="00900418">
          <w:type w:val="continuous"/>
          <w:pgSz w:w="12240" w:h="15840"/>
          <w:pgMar w:top="0" w:right="260" w:bottom="0" w:left="180" w:header="720" w:footer="720" w:gutter="0"/>
          <w:cols w:space="720"/>
        </w:sectPr>
      </w:pPr>
    </w:p>
    <w:p w14:paraId="377A3BE8" w14:textId="3721CFC1" w:rsidR="00474EC9" w:rsidRPr="00900418" w:rsidRDefault="00474EC9">
      <w:pPr>
        <w:rPr>
          <w:rFonts w:ascii="Times New Roman" w:eastAsia="Times New Roman" w:hAnsi="Times New Roman" w:cs="Times New Roman"/>
          <w:sz w:val="20"/>
          <w:szCs w:val="20"/>
        </w:rPr>
      </w:pPr>
    </w:p>
    <w:p w14:paraId="09331B71" w14:textId="77777777" w:rsidR="00EC3F69" w:rsidRPr="00900418" w:rsidRDefault="00EC3F69">
      <w:pPr>
        <w:pStyle w:val="Heading1"/>
        <w:spacing w:before="70"/>
        <w:ind w:left="3608" w:right="4166"/>
        <w:jc w:val="center"/>
        <w:rPr>
          <w:w w:val="105"/>
        </w:rPr>
      </w:pPr>
    </w:p>
    <w:p w14:paraId="08B07EDE" w14:textId="77777777" w:rsidR="00EC3F69" w:rsidRPr="00900418" w:rsidRDefault="00EC3F69">
      <w:pPr>
        <w:pStyle w:val="Heading1"/>
        <w:spacing w:before="70"/>
        <w:ind w:left="3608" w:right="4166"/>
        <w:jc w:val="center"/>
        <w:rPr>
          <w:w w:val="105"/>
        </w:rPr>
      </w:pPr>
    </w:p>
    <w:p w14:paraId="75FFC2B1" w14:textId="77777777" w:rsidR="00EC3F69" w:rsidRPr="00900418" w:rsidRDefault="00EC3F69">
      <w:pPr>
        <w:pStyle w:val="Heading1"/>
        <w:spacing w:before="70"/>
        <w:ind w:left="3608" w:right="4166"/>
        <w:jc w:val="center"/>
        <w:rPr>
          <w:w w:val="105"/>
        </w:rPr>
      </w:pPr>
    </w:p>
    <w:p w14:paraId="06C79D3F" w14:textId="5646709E" w:rsidR="00474EC9" w:rsidRPr="00900418" w:rsidRDefault="00C52968">
      <w:pPr>
        <w:pStyle w:val="Heading1"/>
        <w:spacing w:before="70"/>
        <w:ind w:left="3608" w:right="4166"/>
        <w:jc w:val="center"/>
        <w:rPr>
          <w:b w:val="0"/>
          <w:bCs w:val="0"/>
        </w:rPr>
      </w:pPr>
      <w:r w:rsidRPr="00900418">
        <w:rPr>
          <w:w w:val="105"/>
        </w:rPr>
        <w:t xml:space="preserve">ARTICLE </w:t>
      </w:r>
      <w:r w:rsidRPr="00900418">
        <w:rPr>
          <w:rFonts w:ascii="Arial"/>
          <w:b w:val="0"/>
          <w:w w:val="105"/>
        </w:rPr>
        <w:t xml:space="preserve">II- </w:t>
      </w:r>
      <w:r w:rsidRPr="00900418">
        <w:rPr>
          <w:w w:val="105"/>
        </w:rPr>
        <w:t>UNION SECURITY</w:t>
      </w:r>
    </w:p>
    <w:p w14:paraId="0E6C2E1E" w14:textId="77777777" w:rsidR="00474EC9" w:rsidRPr="00900418" w:rsidRDefault="00474EC9">
      <w:pPr>
        <w:spacing w:before="9"/>
        <w:rPr>
          <w:rFonts w:ascii="Times New Roman" w:eastAsia="Times New Roman" w:hAnsi="Times New Roman" w:cs="Times New Roman"/>
          <w:b/>
          <w:bCs/>
          <w:sz w:val="24"/>
          <w:szCs w:val="24"/>
        </w:rPr>
      </w:pPr>
    </w:p>
    <w:p w14:paraId="6731F483" w14:textId="6DCAD75E" w:rsidR="00474EC9" w:rsidRPr="00900418" w:rsidRDefault="00C52968" w:rsidP="00900418">
      <w:pPr>
        <w:numPr>
          <w:ilvl w:val="0"/>
          <w:numId w:val="14"/>
        </w:numPr>
        <w:tabs>
          <w:tab w:val="left" w:pos="1556"/>
        </w:tabs>
        <w:spacing w:line="266" w:lineRule="exact"/>
        <w:ind w:right="1360"/>
        <w:jc w:val="both"/>
        <w:rPr>
          <w:rFonts w:ascii="Times New Roman" w:eastAsia="Times New Roman" w:hAnsi="Times New Roman" w:cs="Times New Roman"/>
        </w:rPr>
      </w:pPr>
      <w:r w:rsidRPr="00900418">
        <w:rPr>
          <w:rFonts w:ascii="Times New Roman"/>
        </w:rPr>
        <w:t>All employees, as a condition of continued employment, commencing on the ninetieth</w:t>
      </w:r>
      <w:r w:rsidRPr="00900418">
        <w:rPr>
          <w:rFonts w:ascii="Times New Roman"/>
          <w:w w:val="102"/>
        </w:rPr>
        <w:t xml:space="preserve"> </w:t>
      </w:r>
      <w:r w:rsidRPr="00900418">
        <w:rPr>
          <w:rFonts w:ascii="Times New Roman"/>
        </w:rPr>
        <w:t>(</w:t>
      </w:r>
      <w:r w:rsidR="00487692" w:rsidRPr="00900418">
        <w:rPr>
          <w:rFonts w:ascii="Times New Roman"/>
        </w:rPr>
        <w:t>90</w:t>
      </w:r>
      <w:proofErr w:type="spellStart"/>
      <w:r w:rsidR="00487692" w:rsidRPr="00900418">
        <w:rPr>
          <w:rFonts w:ascii="Times New Roman"/>
          <w:position w:val="11"/>
          <w:sz w:val="16"/>
        </w:rPr>
        <w:t>th</w:t>
      </w:r>
      <w:proofErr w:type="spellEnd"/>
      <w:r w:rsidRPr="00900418">
        <w:rPr>
          <w:rFonts w:ascii="Times New Roman"/>
          <w:sz w:val="16"/>
        </w:rPr>
        <w:t xml:space="preserve">) </w:t>
      </w:r>
      <w:r w:rsidRPr="00900418">
        <w:rPr>
          <w:rFonts w:ascii="Times New Roman"/>
        </w:rPr>
        <w:t>day following the beginning of their employment</w:t>
      </w:r>
      <w:r w:rsidR="005061CA" w:rsidRPr="00900418">
        <w:rPr>
          <w:rFonts w:ascii="Times New Roman"/>
        </w:rPr>
        <w:t>,</w:t>
      </w:r>
      <w:r w:rsidRPr="00900418">
        <w:rPr>
          <w:rFonts w:ascii="Times New Roman"/>
        </w:rPr>
        <w:t xml:space="preserve"> </w:t>
      </w:r>
      <w:r w:rsidR="005061CA" w:rsidRPr="00900418">
        <w:rPr>
          <w:rFonts w:ascii="Times New Roman"/>
        </w:rPr>
        <w:t xml:space="preserve">are responsible for acquiring </w:t>
      </w:r>
      <w:r w:rsidR="00487692" w:rsidRPr="00900418">
        <w:rPr>
          <w:rFonts w:ascii="Times New Roman"/>
        </w:rPr>
        <w:t>Union membership from the Union</w:t>
      </w:r>
      <w:r w:rsidRPr="00900418">
        <w:rPr>
          <w:rFonts w:ascii="Times New Roman"/>
        </w:rPr>
        <w:t>, and for the duration of</w:t>
      </w:r>
      <w:r w:rsidRPr="00900418">
        <w:rPr>
          <w:rFonts w:ascii="Times New Roman"/>
          <w:w w:val="103"/>
        </w:rPr>
        <w:t xml:space="preserve"> </w:t>
      </w:r>
      <w:r w:rsidRPr="00900418">
        <w:rPr>
          <w:rFonts w:ascii="Times New Roman"/>
        </w:rPr>
        <w:t xml:space="preserve">their employment </w:t>
      </w:r>
      <w:r w:rsidR="005061CA" w:rsidRPr="00900418">
        <w:rPr>
          <w:rFonts w:ascii="Times New Roman"/>
        </w:rPr>
        <w:t xml:space="preserve">are responsible for </w:t>
      </w:r>
      <w:r w:rsidRPr="00900418">
        <w:rPr>
          <w:rFonts w:ascii="Times New Roman"/>
        </w:rPr>
        <w:t>remain</w:t>
      </w:r>
      <w:r w:rsidR="005061CA" w:rsidRPr="00900418">
        <w:rPr>
          <w:rFonts w:ascii="Times New Roman"/>
        </w:rPr>
        <w:t>ing</w:t>
      </w:r>
      <w:r w:rsidRPr="00900418">
        <w:rPr>
          <w:rFonts w:ascii="Times New Roman"/>
        </w:rPr>
        <w:t xml:space="preserve"> members in good standing of the Union.</w:t>
      </w:r>
      <w:r w:rsidR="0062741D">
        <w:rPr>
          <w:rFonts w:ascii="Times New Roman"/>
        </w:rPr>
        <w:t xml:space="preserve">  Within thirty (30) days of an employee completing the 90-day probation period, the Union may complete a new union member orientation</w:t>
      </w:r>
      <w:r w:rsidR="00365504">
        <w:rPr>
          <w:rFonts w:ascii="Times New Roman"/>
        </w:rPr>
        <w:t>.  Such orientation must be scheduled at reasonable time in coordination with the Employer to minimize the disruption to the Employer</w:t>
      </w:r>
      <w:r w:rsidR="00365504">
        <w:rPr>
          <w:rFonts w:ascii="Times New Roman"/>
        </w:rPr>
        <w:t>’</w:t>
      </w:r>
      <w:r w:rsidR="00365504">
        <w:rPr>
          <w:rFonts w:ascii="Times New Roman"/>
        </w:rPr>
        <w:t>s business.</w:t>
      </w:r>
    </w:p>
    <w:p w14:paraId="027E279A" w14:textId="77777777" w:rsidR="00474EC9" w:rsidRPr="00900418" w:rsidRDefault="00474EC9" w:rsidP="00EC3F69">
      <w:pPr>
        <w:spacing w:before="11"/>
        <w:jc w:val="both"/>
        <w:rPr>
          <w:rFonts w:ascii="Times New Roman" w:eastAsia="Times New Roman" w:hAnsi="Times New Roman" w:cs="Times New Roman"/>
          <w:sz w:val="23"/>
          <w:szCs w:val="23"/>
        </w:rPr>
      </w:pPr>
    </w:p>
    <w:p w14:paraId="3CC1E289" w14:textId="70695F21" w:rsidR="00474EC9" w:rsidRPr="00900418" w:rsidRDefault="00C52968" w:rsidP="00900418">
      <w:pPr>
        <w:numPr>
          <w:ilvl w:val="0"/>
          <w:numId w:val="14"/>
        </w:numPr>
        <w:tabs>
          <w:tab w:val="left" w:pos="1556"/>
        </w:tabs>
        <w:spacing w:line="259" w:lineRule="auto"/>
        <w:ind w:right="1360" w:hanging="685"/>
        <w:jc w:val="both"/>
        <w:rPr>
          <w:rFonts w:ascii="Times New Roman" w:eastAsia="Times New Roman" w:hAnsi="Times New Roman" w:cs="Times New Roman"/>
        </w:rPr>
      </w:pPr>
      <w:r w:rsidRPr="00900418">
        <w:rPr>
          <w:rFonts w:ascii="Times New Roman" w:hAnsi="Times New Roman"/>
        </w:rPr>
        <w:t xml:space="preserve">In interpreting good standing, the Employer shall not discharge an employee for </w:t>
      </w:r>
      <w:proofErr w:type="spellStart"/>
      <w:r w:rsidRPr="00900418">
        <w:rPr>
          <w:rFonts w:ascii="Times New Roman" w:hAnsi="Times New Roman"/>
        </w:rPr>
        <w:t>non</w:t>
      </w:r>
      <w:proofErr w:type="spellEnd"/>
      <w:r w:rsidRPr="00900418">
        <w:rPr>
          <w:rFonts w:ascii="Times New Roman" w:hAnsi="Times New Roman"/>
        </w:rPr>
        <w:t>­</w:t>
      </w:r>
      <w:r w:rsidRPr="00900418">
        <w:rPr>
          <w:rFonts w:ascii="Times New Roman" w:hAnsi="Times New Roman"/>
          <w:w w:val="102"/>
        </w:rPr>
        <w:t xml:space="preserve"> </w:t>
      </w:r>
      <w:r w:rsidRPr="00900418">
        <w:rPr>
          <w:rFonts w:ascii="Times New Roman" w:hAnsi="Times New Roman"/>
        </w:rPr>
        <w:t>membership in the Union if</w:t>
      </w:r>
      <w:r w:rsidR="00FD0600" w:rsidRPr="00900418">
        <w:rPr>
          <w:rFonts w:ascii="Times New Roman" w:hAnsi="Times New Roman"/>
        </w:rPr>
        <w:t>:</w:t>
      </w:r>
    </w:p>
    <w:p w14:paraId="625A05DA" w14:textId="77777777" w:rsidR="00474EC9" w:rsidRPr="00900418" w:rsidRDefault="00474EC9" w:rsidP="00EC3F69">
      <w:pPr>
        <w:spacing w:before="10"/>
        <w:jc w:val="both"/>
        <w:rPr>
          <w:rFonts w:ascii="Times New Roman" w:eastAsia="Times New Roman" w:hAnsi="Times New Roman" w:cs="Times New Roman"/>
          <w:sz w:val="23"/>
          <w:szCs w:val="23"/>
        </w:rPr>
      </w:pPr>
    </w:p>
    <w:p w14:paraId="329F6505" w14:textId="77777777" w:rsidR="00474EC9" w:rsidRPr="00900418" w:rsidRDefault="00C52968" w:rsidP="00EC3F69">
      <w:pPr>
        <w:numPr>
          <w:ilvl w:val="1"/>
          <w:numId w:val="14"/>
        </w:numPr>
        <w:tabs>
          <w:tab w:val="left" w:pos="1895"/>
        </w:tabs>
        <w:spacing w:line="253" w:lineRule="auto"/>
        <w:ind w:right="1523" w:hanging="353"/>
        <w:jc w:val="both"/>
        <w:rPr>
          <w:rFonts w:ascii="Times New Roman" w:eastAsia="Times New Roman" w:hAnsi="Times New Roman" w:cs="Times New Roman"/>
        </w:rPr>
      </w:pPr>
      <w:r w:rsidRPr="00900418">
        <w:rPr>
          <w:rFonts w:ascii="Times New Roman"/>
        </w:rPr>
        <w:t>it has reasonable grounds for belief that membership was not available to the</w:t>
      </w:r>
      <w:r w:rsidRPr="00900418">
        <w:rPr>
          <w:rFonts w:ascii="Times New Roman"/>
          <w:w w:val="101"/>
        </w:rPr>
        <w:t xml:space="preserve"> </w:t>
      </w:r>
      <w:r w:rsidRPr="00900418">
        <w:rPr>
          <w:rFonts w:ascii="Times New Roman"/>
        </w:rPr>
        <w:t>employee on the same terms and conditions generally applicable to other members, or</w:t>
      </w:r>
    </w:p>
    <w:p w14:paraId="27F34F14" w14:textId="77777777" w:rsidR="00474EC9" w:rsidRPr="00900418" w:rsidRDefault="00474EC9" w:rsidP="00EC3F69">
      <w:pPr>
        <w:spacing w:before="3"/>
        <w:jc w:val="both"/>
        <w:rPr>
          <w:rFonts w:ascii="Times New Roman" w:eastAsia="Times New Roman" w:hAnsi="Times New Roman" w:cs="Times New Roman"/>
          <w:sz w:val="23"/>
          <w:szCs w:val="23"/>
        </w:rPr>
      </w:pPr>
    </w:p>
    <w:p w14:paraId="378A9A54" w14:textId="7BDBA3E4" w:rsidR="00474EC9" w:rsidRPr="00900418" w:rsidRDefault="00C52968" w:rsidP="00900418">
      <w:pPr>
        <w:numPr>
          <w:ilvl w:val="1"/>
          <w:numId w:val="14"/>
        </w:numPr>
        <w:tabs>
          <w:tab w:val="left" w:pos="1888"/>
        </w:tabs>
        <w:spacing w:line="253" w:lineRule="auto"/>
        <w:ind w:left="1887" w:right="1360" w:hanging="346"/>
        <w:jc w:val="both"/>
        <w:rPr>
          <w:rFonts w:ascii="Times New Roman" w:eastAsia="Times New Roman" w:hAnsi="Times New Roman" w:cs="Times New Roman"/>
          <w:strike/>
        </w:rPr>
      </w:pPr>
      <w:r w:rsidRPr="00900418">
        <w:rPr>
          <w:rFonts w:ascii="Times New Roman" w:hAnsi="Times New Roman"/>
        </w:rPr>
        <w:t>membership was denied or terminated for reasons other than the failure of the</w:t>
      </w:r>
      <w:r w:rsidRPr="00900418">
        <w:rPr>
          <w:rFonts w:ascii="Times New Roman" w:hAnsi="Times New Roman"/>
          <w:w w:val="98"/>
        </w:rPr>
        <w:t xml:space="preserve"> </w:t>
      </w:r>
      <w:r w:rsidRPr="00900418">
        <w:rPr>
          <w:rFonts w:ascii="Times New Roman" w:hAnsi="Times New Roman"/>
        </w:rPr>
        <w:t>employee to tender the periodic dues and initiation fee uniformly required as a</w:t>
      </w:r>
      <w:r w:rsidRPr="00900418">
        <w:rPr>
          <w:rFonts w:ascii="Times New Roman" w:hAnsi="Times New Roman"/>
          <w:w w:val="105"/>
        </w:rPr>
        <w:t xml:space="preserve"> </w:t>
      </w:r>
      <w:r w:rsidRPr="00900418">
        <w:rPr>
          <w:rFonts w:ascii="Times New Roman" w:hAnsi="Times New Roman"/>
        </w:rPr>
        <w:t>condition of acquiring or retaining membership.</w:t>
      </w:r>
    </w:p>
    <w:p w14:paraId="5B4F6CD8" w14:textId="77777777" w:rsidR="00474EC9" w:rsidRPr="00900418" w:rsidRDefault="00474EC9">
      <w:pPr>
        <w:spacing w:before="7"/>
        <w:rPr>
          <w:rFonts w:ascii="Times New Roman" w:eastAsia="Times New Roman" w:hAnsi="Times New Roman" w:cs="Times New Roman"/>
          <w:sz w:val="23"/>
          <w:szCs w:val="23"/>
        </w:rPr>
      </w:pPr>
    </w:p>
    <w:p w14:paraId="110F7CA1" w14:textId="77777777" w:rsidR="00474EC9" w:rsidRPr="00900418" w:rsidRDefault="00C52968">
      <w:pPr>
        <w:pStyle w:val="Heading1"/>
        <w:ind w:left="3286"/>
        <w:rPr>
          <w:b w:val="0"/>
          <w:bCs w:val="0"/>
        </w:rPr>
      </w:pPr>
      <w:r w:rsidRPr="00900418">
        <w:t>ARTICLE III - CHECK OFF OF UNION DUES</w:t>
      </w:r>
    </w:p>
    <w:p w14:paraId="464E1BC4" w14:textId="77777777" w:rsidR="00474EC9" w:rsidRPr="00900418" w:rsidRDefault="00474EC9">
      <w:pPr>
        <w:spacing w:before="5"/>
        <w:rPr>
          <w:rFonts w:ascii="Times New Roman" w:eastAsia="Times New Roman" w:hAnsi="Times New Roman" w:cs="Times New Roman"/>
          <w:b/>
          <w:bCs/>
          <w:sz w:val="25"/>
          <w:szCs w:val="25"/>
        </w:rPr>
      </w:pPr>
    </w:p>
    <w:p w14:paraId="3D8BFFA7" w14:textId="1FBBF858" w:rsidR="00474EC9" w:rsidRPr="00900418" w:rsidRDefault="00EC3F69">
      <w:pPr>
        <w:spacing w:line="254" w:lineRule="auto"/>
        <w:ind w:left="1541" w:right="1427" w:hanging="568"/>
        <w:jc w:val="both"/>
        <w:rPr>
          <w:rFonts w:ascii="Times New Roman" w:eastAsia="Times New Roman" w:hAnsi="Times New Roman" w:cs="Times New Roman"/>
        </w:rPr>
      </w:pPr>
      <w:r w:rsidRPr="00900418">
        <w:rPr>
          <w:rFonts w:ascii="Times New Roman"/>
        </w:rPr>
        <w:t>1</w:t>
      </w:r>
      <w:r w:rsidR="00C52968" w:rsidRPr="00900418">
        <w:rPr>
          <w:rFonts w:ascii="Times New Roman"/>
        </w:rPr>
        <w:t xml:space="preserve">. </w:t>
      </w:r>
      <w:r w:rsidR="00A430CF" w:rsidRPr="00900418">
        <w:rPr>
          <w:rFonts w:ascii="Times New Roman"/>
        </w:rPr>
        <w:tab/>
        <w:t>E</w:t>
      </w:r>
      <w:r w:rsidR="00C52968" w:rsidRPr="00900418">
        <w:rPr>
          <w:rFonts w:ascii="Times New Roman"/>
        </w:rPr>
        <w:t>very employee covered by this Agreement must, for the life of this Agreement after the</w:t>
      </w:r>
      <w:r w:rsidR="00C52968" w:rsidRPr="00900418">
        <w:rPr>
          <w:rFonts w:ascii="Times New Roman"/>
          <w:w w:val="96"/>
        </w:rPr>
        <w:t xml:space="preserve"> </w:t>
      </w:r>
      <w:r w:rsidR="00C52968" w:rsidRPr="00900418">
        <w:rPr>
          <w:rFonts w:ascii="Times New Roman"/>
        </w:rPr>
        <w:t>grace period described below, satisfy a financial obligation to the Union as the unit's</w:t>
      </w:r>
      <w:r w:rsidR="00C52968" w:rsidRPr="00900418">
        <w:rPr>
          <w:rFonts w:ascii="Times New Roman"/>
          <w:w w:val="115"/>
        </w:rPr>
        <w:t xml:space="preserve"> </w:t>
      </w:r>
      <w:r w:rsidR="00C52968" w:rsidRPr="00900418">
        <w:rPr>
          <w:rFonts w:ascii="Times New Roman"/>
        </w:rPr>
        <w:t>exclusive bargaining representative. Under this Agreement, the financial obligation to the</w:t>
      </w:r>
      <w:r w:rsidR="00C52968" w:rsidRPr="00900418">
        <w:rPr>
          <w:rFonts w:ascii="Times New Roman"/>
          <w:w w:val="101"/>
        </w:rPr>
        <w:t xml:space="preserve"> </w:t>
      </w:r>
      <w:r w:rsidR="00C52968" w:rsidRPr="00900418">
        <w:rPr>
          <w:rFonts w:ascii="Times New Roman"/>
        </w:rPr>
        <w:t>Union is an amount equivalent to monthly dues. This financial obligation is a condition of</w:t>
      </w:r>
      <w:r w:rsidR="00C52968" w:rsidRPr="00900418">
        <w:rPr>
          <w:rFonts w:ascii="Times New Roman"/>
          <w:w w:val="103"/>
        </w:rPr>
        <w:t xml:space="preserve"> </w:t>
      </w:r>
      <w:r w:rsidR="00C52968" w:rsidRPr="00900418">
        <w:rPr>
          <w:rFonts w:ascii="Times New Roman"/>
        </w:rPr>
        <w:t>continued employment and is in consideration for the cost of representation and collective</w:t>
      </w:r>
      <w:r w:rsidR="00C52968" w:rsidRPr="00900418">
        <w:rPr>
          <w:rFonts w:ascii="Times New Roman"/>
          <w:w w:val="102"/>
        </w:rPr>
        <w:t xml:space="preserve"> </w:t>
      </w:r>
      <w:r w:rsidR="00C52968" w:rsidRPr="00900418">
        <w:rPr>
          <w:rFonts w:ascii="Times New Roman"/>
        </w:rPr>
        <w:t>bargaining and is not contingent upon present or future membership in the Union.</w:t>
      </w:r>
    </w:p>
    <w:p w14:paraId="3EDB6E27" w14:textId="77777777" w:rsidR="00474EC9" w:rsidRPr="00900418" w:rsidRDefault="00474EC9">
      <w:pPr>
        <w:spacing w:before="2"/>
        <w:rPr>
          <w:rFonts w:ascii="Times New Roman" w:eastAsia="Times New Roman" w:hAnsi="Times New Roman" w:cs="Times New Roman"/>
          <w:sz w:val="23"/>
          <w:szCs w:val="23"/>
        </w:rPr>
      </w:pPr>
    </w:p>
    <w:p w14:paraId="031DA8C3" w14:textId="44EFBA67" w:rsidR="00474EC9" w:rsidRPr="00900418" w:rsidRDefault="00C52968">
      <w:pPr>
        <w:numPr>
          <w:ilvl w:val="0"/>
          <w:numId w:val="13"/>
        </w:numPr>
        <w:tabs>
          <w:tab w:val="left" w:pos="1549"/>
        </w:tabs>
        <w:spacing w:line="256" w:lineRule="auto"/>
        <w:ind w:right="1427" w:hanging="595"/>
        <w:jc w:val="both"/>
        <w:rPr>
          <w:rFonts w:ascii="Times New Roman" w:eastAsia="Times New Roman" w:hAnsi="Times New Roman" w:cs="Times New Roman"/>
        </w:rPr>
      </w:pPr>
      <w:r w:rsidRPr="00900418">
        <w:rPr>
          <w:rFonts w:ascii="Times New Roman"/>
        </w:rPr>
        <w:t>The grace period for this Agreement is ninety (90) days following the beginning of</w:t>
      </w:r>
      <w:r w:rsidRPr="00900418">
        <w:rPr>
          <w:rFonts w:ascii="Times New Roman"/>
          <w:w w:val="103"/>
        </w:rPr>
        <w:t xml:space="preserve"> </w:t>
      </w:r>
      <w:r w:rsidRPr="00900418">
        <w:rPr>
          <w:rFonts w:ascii="Times New Roman"/>
        </w:rPr>
        <w:t>employment, or by the ninetieth (90</w:t>
      </w:r>
      <w:r w:rsidR="006B542D" w:rsidRPr="00900418">
        <w:rPr>
          <w:rFonts w:ascii="Times New Roman"/>
        </w:rPr>
        <w:t>t</w:t>
      </w:r>
      <w:r w:rsidRPr="00900418">
        <w:rPr>
          <w:rFonts w:ascii="Times New Roman"/>
        </w:rPr>
        <w:t>h) day following the effective date of this Agreement,</w:t>
      </w:r>
      <w:r w:rsidRPr="00900418">
        <w:rPr>
          <w:rFonts w:ascii="Times New Roman"/>
          <w:w w:val="102"/>
        </w:rPr>
        <w:t xml:space="preserve"> </w:t>
      </w:r>
      <w:r w:rsidRPr="00900418">
        <w:rPr>
          <w:rFonts w:ascii="Times New Roman"/>
        </w:rPr>
        <w:t>whichever is later.</w:t>
      </w:r>
    </w:p>
    <w:p w14:paraId="23DFE51B" w14:textId="77777777" w:rsidR="00474EC9" w:rsidRPr="00900418" w:rsidRDefault="00474EC9">
      <w:pPr>
        <w:spacing w:before="11"/>
        <w:rPr>
          <w:rFonts w:ascii="Times New Roman" w:eastAsia="Times New Roman" w:hAnsi="Times New Roman" w:cs="Times New Roman"/>
        </w:rPr>
      </w:pPr>
    </w:p>
    <w:p w14:paraId="5F65135A" w14:textId="77777777" w:rsidR="00474EC9" w:rsidRPr="00900418" w:rsidRDefault="00C52968">
      <w:pPr>
        <w:numPr>
          <w:ilvl w:val="0"/>
          <w:numId w:val="13"/>
        </w:numPr>
        <w:tabs>
          <w:tab w:val="left" w:pos="1542"/>
        </w:tabs>
        <w:spacing w:line="253" w:lineRule="auto"/>
        <w:ind w:left="1548" w:right="1434" w:hanging="602"/>
        <w:jc w:val="both"/>
        <w:rPr>
          <w:rFonts w:ascii="Times New Roman" w:eastAsia="Times New Roman" w:hAnsi="Times New Roman" w:cs="Times New Roman"/>
        </w:rPr>
      </w:pPr>
      <w:r w:rsidRPr="00900418">
        <w:rPr>
          <w:rFonts w:ascii="Times New Roman"/>
        </w:rPr>
        <w:t>Neither the Union nor any of its officers, agents or members shall intimidate or coerce</w:t>
      </w:r>
      <w:r w:rsidRPr="00900418">
        <w:rPr>
          <w:rFonts w:ascii="Times New Roman"/>
          <w:w w:val="102"/>
        </w:rPr>
        <w:t xml:space="preserve"> </w:t>
      </w:r>
      <w:r w:rsidRPr="00900418">
        <w:rPr>
          <w:rFonts w:ascii="Times New Roman"/>
        </w:rPr>
        <w:t>employees about membership or non-membership in the union.</w:t>
      </w:r>
    </w:p>
    <w:p w14:paraId="43A44CAC" w14:textId="77777777" w:rsidR="00474EC9" w:rsidRPr="00900418" w:rsidRDefault="00474EC9">
      <w:pPr>
        <w:spacing w:before="3"/>
        <w:rPr>
          <w:rFonts w:ascii="Times New Roman" w:eastAsia="Times New Roman" w:hAnsi="Times New Roman" w:cs="Times New Roman"/>
          <w:sz w:val="23"/>
          <w:szCs w:val="23"/>
        </w:rPr>
      </w:pPr>
    </w:p>
    <w:p w14:paraId="111E2852" w14:textId="77777777" w:rsidR="00474EC9" w:rsidRPr="00900418" w:rsidRDefault="00C52968">
      <w:pPr>
        <w:numPr>
          <w:ilvl w:val="0"/>
          <w:numId w:val="13"/>
        </w:numPr>
        <w:tabs>
          <w:tab w:val="left" w:pos="1549"/>
        </w:tabs>
        <w:spacing w:line="255" w:lineRule="auto"/>
        <w:ind w:right="1425" w:hanging="602"/>
        <w:jc w:val="both"/>
        <w:rPr>
          <w:rFonts w:ascii="Times New Roman" w:eastAsia="Times New Roman" w:hAnsi="Times New Roman" w:cs="Times New Roman"/>
        </w:rPr>
      </w:pPr>
      <w:r w:rsidRPr="00900418">
        <w:rPr>
          <w:rFonts w:ascii="Times New Roman" w:hAnsi="Times New Roman"/>
        </w:rPr>
        <w:t>The company agrees to deduct each month from the wages of the employees an amount</w:t>
      </w:r>
      <w:r w:rsidRPr="00900418">
        <w:rPr>
          <w:rFonts w:ascii="Times New Roman" w:hAnsi="Times New Roman"/>
          <w:w w:val="102"/>
        </w:rPr>
        <w:t xml:space="preserve"> </w:t>
      </w:r>
      <w:r w:rsidRPr="00900418">
        <w:rPr>
          <w:rFonts w:ascii="Times New Roman" w:hAnsi="Times New Roman"/>
        </w:rPr>
        <w:t>equal to membership dues in the Union and remit such sums deducted to the International</w:t>
      </w:r>
      <w:r w:rsidRPr="00900418">
        <w:rPr>
          <w:rFonts w:ascii="Times New Roman" w:hAnsi="Times New Roman"/>
          <w:w w:val="102"/>
        </w:rPr>
        <w:t xml:space="preserve"> </w:t>
      </w:r>
      <w:r w:rsidRPr="00900418">
        <w:rPr>
          <w:rFonts w:ascii="Times New Roman" w:hAnsi="Times New Roman"/>
        </w:rPr>
        <w:t>Secretary-Treasurer of the Union, provided, the Employees on whose account such</w:t>
      </w:r>
      <w:r w:rsidRPr="00900418">
        <w:rPr>
          <w:rFonts w:ascii="Times New Roman" w:hAnsi="Times New Roman"/>
          <w:w w:val="103"/>
        </w:rPr>
        <w:t xml:space="preserve"> </w:t>
      </w:r>
      <w:r w:rsidRPr="00900418">
        <w:rPr>
          <w:rFonts w:ascii="Times New Roman" w:hAnsi="Times New Roman"/>
        </w:rPr>
        <w:t>deductions are to be paid shall have filed a written assignment for such deductions</w:t>
      </w:r>
      <w:r w:rsidRPr="00900418">
        <w:rPr>
          <w:rFonts w:ascii="Times New Roman" w:hAnsi="Times New Roman"/>
          <w:w w:val="103"/>
        </w:rPr>
        <w:t xml:space="preserve"> </w:t>
      </w:r>
      <w:r w:rsidRPr="00900418">
        <w:rPr>
          <w:rFonts w:ascii="Times New Roman" w:hAnsi="Times New Roman"/>
        </w:rPr>
        <w:t>authorizing the Company to remit the amount so deducted to the International Secretary­</w:t>
      </w:r>
      <w:r w:rsidRPr="00900418">
        <w:rPr>
          <w:rFonts w:ascii="Times New Roman" w:hAnsi="Times New Roman"/>
          <w:w w:val="104"/>
        </w:rPr>
        <w:t xml:space="preserve"> </w:t>
      </w:r>
      <w:proofErr w:type="spellStart"/>
      <w:r w:rsidRPr="00900418">
        <w:rPr>
          <w:rFonts w:ascii="Times New Roman" w:hAnsi="Times New Roman"/>
        </w:rPr>
        <w:t>Secretary</w:t>
      </w:r>
      <w:proofErr w:type="spellEnd"/>
      <w:r w:rsidRPr="00900418">
        <w:rPr>
          <w:rFonts w:ascii="Times New Roman" w:hAnsi="Times New Roman"/>
        </w:rPr>
        <w:t xml:space="preserve"> of the Union.  Such assignment by its terms must be revocable at any time.</w:t>
      </w:r>
    </w:p>
    <w:p w14:paraId="4CFD905B" w14:textId="77777777" w:rsidR="00474EC9" w:rsidRPr="00900418" w:rsidRDefault="00474EC9">
      <w:pPr>
        <w:rPr>
          <w:rFonts w:ascii="Times New Roman" w:eastAsia="Times New Roman" w:hAnsi="Times New Roman" w:cs="Times New Roman"/>
        </w:rPr>
      </w:pPr>
    </w:p>
    <w:p w14:paraId="3697C03C" w14:textId="77777777" w:rsidR="00474EC9" w:rsidRPr="00900418" w:rsidRDefault="00474EC9">
      <w:pPr>
        <w:rPr>
          <w:rFonts w:ascii="Times New Roman" w:eastAsia="Times New Roman" w:hAnsi="Times New Roman" w:cs="Times New Roman"/>
        </w:rPr>
      </w:pPr>
    </w:p>
    <w:p w14:paraId="76B69B14" w14:textId="77777777" w:rsidR="00474EC9" w:rsidRPr="00900418" w:rsidRDefault="00474EC9">
      <w:pPr>
        <w:rPr>
          <w:rFonts w:ascii="Times New Roman" w:eastAsia="Times New Roman" w:hAnsi="Times New Roman" w:cs="Times New Roman"/>
        </w:rPr>
      </w:pPr>
    </w:p>
    <w:p w14:paraId="566853F0" w14:textId="77777777" w:rsidR="00474EC9" w:rsidRPr="00900418" w:rsidRDefault="00474EC9">
      <w:pPr>
        <w:rPr>
          <w:rFonts w:ascii="Times New Roman" w:eastAsia="Times New Roman" w:hAnsi="Times New Roman" w:cs="Times New Roman"/>
        </w:rPr>
      </w:pPr>
    </w:p>
    <w:p w14:paraId="7B68F9D2" w14:textId="77777777" w:rsidR="00474EC9" w:rsidRPr="00900418" w:rsidRDefault="00474EC9">
      <w:pPr>
        <w:rPr>
          <w:rFonts w:ascii="Times New Roman" w:eastAsia="Times New Roman" w:hAnsi="Times New Roman" w:cs="Times New Roman"/>
        </w:rPr>
      </w:pPr>
    </w:p>
    <w:p w14:paraId="0544F31D" w14:textId="77777777" w:rsidR="00474EC9" w:rsidRPr="00900418" w:rsidRDefault="00474EC9">
      <w:pPr>
        <w:spacing w:before="8"/>
        <w:rPr>
          <w:rFonts w:ascii="Times New Roman" w:eastAsia="Times New Roman" w:hAnsi="Times New Roman" w:cs="Times New Roman"/>
          <w:sz w:val="24"/>
          <w:szCs w:val="24"/>
        </w:rPr>
      </w:pPr>
    </w:p>
    <w:p w14:paraId="412F62E5" w14:textId="2E5EBEAB" w:rsidR="00474EC9" w:rsidRPr="00900418" w:rsidRDefault="00474EC9">
      <w:pPr>
        <w:ind w:left="3577" w:right="4166"/>
        <w:jc w:val="center"/>
        <w:rPr>
          <w:rFonts w:ascii="Arial" w:eastAsia="Arial" w:hAnsi="Arial" w:cs="Arial"/>
          <w:sz w:val="19"/>
          <w:szCs w:val="19"/>
        </w:rPr>
      </w:pPr>
    </w:p>
    <w:p w14:paraId="51F1D058" w14:textId="77777777" w:rsidR="00474EC9" w:rsidRPr="00900418" w:rsidRDefault="00474EC9">
      <w:pPr>
        <w:rPr>
          <w:rFonts w:ascii="Arial" w:eastAsia="Arial" w:hAnsi="Arial" w:cs="Arial"/>
          <w:sz w:val="20"/>
          <w:szCs w:val="20"/>
        </w:rPr>
      </w:pPr>
    </w:p>
    <w:p w14:paraId="44D2A20D" w14:textId="77777777" w:rsidR="00474EC9" w:rsidRPr="00900418" w:rsidRDefault="00474EC9">
      <w:pPr>
        <w:spacing w:before="8"/>
        <w:rPr>
          <w:rFonts w:ascii="Arial" w:eastAsia="Arial" w:hAnsi="Arial" w:cs="Arial"/>
          <w:sz w:val="17"/>
          <w:szCs w:val="17"/>
        </w:rPr>
      </w:pPr>
    </w:p>
    <w:p w14:paraId="5F9F9DA5" w14:textId="5EAD0326" w:rsidR="00474EC9" w:rsidRPr="00900418" w:rsidRDefault="00474EC9">
      <w:pPr>
        <w:spacing w:line="30" w:lineRule="atLeast"/>
        <w:ind w:left="105"/>
        <w:rPr>
          <w:rFonts w:ascii="Arial" w:eastAsia="Arial" w:hAnsi="Arial" w:cs="Arial"/>
          <w:sz w:val="3"/>
          <w:szCs w:val="3"/>
        </w:rPr>
      </w:pPr>
    </w:p>
    <w:p w14:paraId="096FA361" w14:textId="77777777" w:rsidR="00474EC9" w:rsidRPr="00900418" w:rsidRDefault="00474EC9">
      <w:pPr>
        <w:spacing w:line="30" w:lineRule="atLeast"/>
        <w:rPr>
          <w:rFonts w:ascii="Arial" w:eastAsia="Arial" w:hAnsi="Arial" w:cs="Arial"/>
          <w:sz w:val="3"/>
          <w:szCs w:val="3"/>
        </w:rPr>
        <w:sectPr w:rsidR="00474EC9" w:rsidRPr="00900418">
          <w:pgSz w:w="12240" w:h="15840"/>
          <w:pgMar w:top="0" w:right="320" w:bottom="0" w:left="660" w:header="720" w:footer="720" w:gutter="0"/>
          <w:cols w:space="720"/>
        </w:sectPr>
      </w:pPr>
    </w:p>
    <w:p w14:paraId="1ADB6AF3" w14:textId="00F572C6" w:rsidR="00474EC9" w:rsidRPr="00900418" w:rsidRDefault="00474EC9">
      <w:pPr>
        <w:rPr>
          <w:rFonts w:ascii="Arial" w:eastAsia="Arial" w:hAnsi="Arial" w:cs="Arial"/>
          <w:sz w:val="20"/>
          <w:szCs w:val="20"/>
        </w:rPr>
      </w:pPr>
    </w:p>
    <w:p w14:paraId="6EA2B448" w14:textId="77777777" w:rsidR="00474EC9" w:rsidRPr="00900418" w:rsidRDefault="00474EC9">
      <w:pPr>
        <w:rPr>
          <w:rFonts w:ascii="Arial" w:eastAsia="Arial" w:hAnsi="Arial" w:cs="Arial"/>
          <w:sz w:val="20"/>
          <w:szCs w:val="20"/>
        </w:rPr>
      </w:pPr>
    </w:p>
    <w:p w14:paraId="72EB1D59" w14:textId="77777777" w:rsidR="00474EC9" w:rsidRPr="00900418" w:rsidRDefault="00474EC9">
      <w:pPr>
        <w:rPr>
          <w:rFonts w:ascii="Arial" w:eastAsia="Arial" w:hAnsi="Arial" w:cs="Arial"/>
          <w:sz w:val="8"/>
          <w:szCs w:val="8"/>
        </w:rPr>
      </w:pPr>
    </w:p>
    <w:p w14:paraId="40D1CE73" w14:textId="77777777" w:rsidR="00474EC9" w:rsidRPr="00900418" w:rsidRDefault="00474EC9">
      <w:pPr>
        <w:rPr>
          <w:rFonts w:ascii="Arial" w:eastAsia="Arial" w:hAnsi="Arial" w:cs="Arial"/>
          <w:sz w:val="8"/>
          <w:szCs w:val="8"/>
        </w:rPr>
      </w:pPr>
    </w:p>
    <w:p w14:paraId="39239CF0" w14:textId="659CD997" w:rsidR="00474EC9" w:rsidRPr="00900418" w:rsidRDefault="00C52968" w:rsidP="00900418">
      <w:pPr>
        <w:spacing w:before="62"/>
        <w:ind w:right="114"/>
        <w:jc w:val="right"/>
        <w:rPr>
          <w:rFonts w:ascii="Times New Roman" w:eastAsia="Times New Roman" w:hAnsi="Times New Roman" w:cs="Times New Roman"/>
          <w:sz w:val="9"/>
          <w:szCs w:val="9"/>
        </w:rPr>
      </w:pPr>
      <w:r w:rsidRPr="00900418">
        <w:rPr>
          <w:rFonts w:ascii="Times New Roman"/>
          <w:w w:val="215"/>
          <w:sz w:val="9"/>
        </w:rPr>
        <w:t xml:space="preserve">'  </w:t>
      </w:r>
      <w:r w:rsidRPr="00900418">
        <w:rPr>
          <w:rFonts w:ascii="Times New Roman"/>
          <w:w w:val="130"/>
          <w:sz w:val="9"/>
        </w:rPr>
        <w:t>\</w:t>
      </w:r>
    </w:p>
    <w:p w14:paraId="26486C9E" w14:textId="77777777" w:rsidR="00474EC9" w:rsidRPr="00900418" w:rsidRDefault="00474EC9">
      <w:pPr>
        <w:rPr>
          <w:rFonts w:ascii="Times New Roman" w:eastAsia="Times New Roman" w:hAnsi="Times New Roman" w:cs="Times New Roman"/>
        </w:rPr>
      </w:pPr>
    </w:p>
    <w:p w14:paraId="437BC38A" w14:textId="77777777" w:rsidR="00474EC9" w:rsidRPr="00900418" w:rsidRDefault="00C52968">
      <w:pPr>
        <w:pStyle w:val="Heading1"/>
        <w:spacing w:before="70"/>
        <w:ind w:left="2563" w:right="3914"/>
        <w:jc w:val="center"/>
        <w:rPr>
          <w:b w:val="0"/>
          <w:bCs w:val="0"/>
        </w:rPr>
      </w:pPr>
      <w:r w:rsidRPr="00900418">
        <w:t>ARTICLE IV - MANAGEMENT RIGHTS</w:t>
      </w:r>
    </w:p>
    <w:p w14:paraId="45C18855" w14:textId="77777777" w:rsidR="00474EC9" w:rsidRPr="00900418" w:rsidRDefault="00474EC9">
      <w:pPr>
        <w:spacing w:before="1"/>
        <w:rPr>
          <w:rFonts w:ascii="Times New Roman" w:eastAsia="Times New Roman" w:hAnsi="Times New Roman" w:cs="Times New Roman"/>
          <w:b/>
          <w:bCs/>
          <w:sz w:val="25"/>
          <w:szCs w:val="25"/>
        </w:rPr>
      </w:pPr>
    </w:p>
    <w:p w14:paraId="2C97F4AE" w14:textId="77777777" w:rsidR="00474EC9" w:rsidRPr="00900418" w:rsidRDefault="00C52968" w:rsidP="00EC3F69">
      <w:pPr>
        <w:pStyle w:val="BodyText"/>
        <w:spacing w:line="243" w:lineRule="auto"/>
        <w:ind w:left="222" w:right="1622" w:hanging="14"/>
        <w:jc w:val="both"/>
      </w:pPr>
      <w:r w:rsidRPr="00900418">
        <w:t>The Union recognizes that the Employer is responsible to perform the work required by the</w:t>
      </w:r>
      <w:r w:rsidRPr="00900418">
        <w:rPr>
          <w:w w:val="95"/>
        </w:rPr>
        <w:t xml:space="preserve"> </w:t>
      </w:r>
      <w:r w:rsidRPr="00900418">
        <w:t>Owner. Therefore, the Employer has the complete authority and right to:</w:t>
      </w:r>
    </w:p>
    <w:p w14:paraId="5C927BD8" w14:textId="77777777" w:rsidR="00474EC9" w:rsidRPr="00900418" w:rsidRDefault="00474EC9" w:rsidP="00EC3F69">
      <w:pPr>
        <w:spacing w:before="4"/>
        <w:jc w:val="both"/>
        <w:rPr>
          <w:rFonts w:ascii="Times New Roman" w:eastAsia="Times New Roman" w:hAnsi="Times New Roman" w:cs="Times New Roman"/>
          <w:sz w:val="23"/>
          <w:szCs w:val="23"/>
        </w:rPr>
      </w:pPr>
    </w:p>
    <w:p w14:paraId="7AA5F5FE" w14:textId="77777777" w:rsidR="00474EC9" w:rsidRPr="00900418" w:rsidRDefault="00C52968" w:rsidP="00EC3F69">
      <w:pPr>
        <w:pStyle w:val="BodyText"/>
        <w:tabs>
          <w:tab w:val="left" w:pos="830"/>
        </w:tabs>
        <w:ind w:left="243"/>
        <w:jc w:val="both"/>
      </w:pPr>
      <w:r w:rsidRPr="00900418">
        <w:t>l.</w:t>
      </w:r>
      <w:r w:rsidRPr="00900418">
        <w:tab/>
        <w:t>Plan, direct and control the operation of all its work.</w:t>
      </w:r>
    </w:p>
    <w:p w14:paraId="4BDAFA06" w14:textId="77777777" w:rsidR="00474EC9" w:rsidRPr="00900418" w:rsidRDefault="00474EC9" w:rsidP="00EC3F69">
      <w:pPr>
        <w:spacing w:before="4"/>
        <w:jc w:val="both"/>
        <w:rPr>
          <w:rFonts w:ascii="Times New Roman" w:eastAsia="Times New Roman" w:hAnsi="Times New Roman" w:cs="Times New Roman"/>
          <w:sz w:val="24"/>
          <w:szCs w:val="24"/>
        </w:rPr>
      </w:pPr>
    </w:p>
    <w:p w14:paraId="2AB68F9F" w14:textId="77777777" w:rsidR="00474EC9" w:rsidRPr="00900418" w:rsidRDefault="00C52968" w:rsidP="00EC3F69">
      <w:pPr>
        <w:pStyle w:val="BodyText"/>
        <w:numPr>
          <w:ilvl w:val="0"/>
          <w:numId w:val="12"/>
        </w:numPr>
        <w:tabs>
          <w:tab w:val="left" w:pos="825"/>
        </w:tabs>
        <w:ind w:hanging="602"/>
        <w:jc w:val="both"/>
      </w:pPr>
      <w:r w:rsidRPr="00900418">
        <w:t>Decide the number of employees required.</w:t>
      </w:r>
    </w:p>
    <w:p w14:paraId="38B09FA1" w14:textId="77777777" w:rsidR="00474EC9" w:rsidRPr="00900418" w:rsidRDefault="00474EC9" w:rsidP="00EC3F69">
      <w:pPr>
        <w:spacing w:before="8"/>
        <w:jc w:val="both"/>
        <w:rPr>
          <w:rFonts w:ascii="Times New Roman" w:eastAsia="Times New Roman" w:hAnsi="Times New Roman" w:cs="Times New Roman"/>
          <w:sz w:val="23"/>
          <w:szCs w:val="23"/>
        </w:rPr>
      </w:pPr>
    </w:p>
    <w:p w14:paraId="6AE8A74C" w14:textId="77777777" w:rsidR="00474EC9" w:rsidRPr="00900418" w:rsidRDefault="00C52968" w:rsidP="00EC3F69">
      <w:pPr>
        <w:pStyle w:val="BodyText"/>
        <w:numPr>
          <w:ilvl w:val="0"/>
          <w:numId w:val="12"/>
        </w:numPr>
        <w:tabs>
          <w:tab w:val="left" w:pos="818"/>
        </w:tabs>
        <w:spacing w:line="243" w:lineRule="auto"/>
        <w:ind w:right="1580" w:hanging="595"/>
        <w:jc w:val="both"/>
      </w:pPr>
      <w:r w:rsidRPr="00900418">
        <w:t>Hire and lay off employees as the Employer feels appropriate to meet work requirements</w:t>
      </w:r>
      <w:r w:rsidRPr="00900418">
        <w:rPr>
          <w:w w:val="96"/>
        </w:rPr>
        <w:t xml:space="preserve"> </w:t>
      </w:r>
      <w:r w:rsidRPr="00900418">
        <w:t>and/or skills required. The Employer may hire employees who have special skills or have</w:t>
      </w:r>
      <w:r w:rsidRPr="00900418">
        <w:rPr>
          <w:w w:val="96"/>
        </w:rPr>
        <w:t xml:space="preserve"> </w:t>
      </w:r>
      <w:r w:rsidRPr="00900418">
        <w:t>previous experience.</w:t>
      </w:r>
    </w:p>
    <w:p w14:paraId="7A66F735" w14:textId="77777777" w:rsidR="00474EC9" w:rsidRPr="00900418" w:rsidRDefault="00474EC9" w:rsidP="00EC3F69">
      <w:pPr>
        <w:spacing w:before="4"/>
        <w:jc w:val="both"/>
        <w:rPr>
          <w:rFonts w:ascii="Times New Roman" w:eastAsia="Times New Roman" w:hAnsi="Times New Roman" w:cs="Times New Roman"/>
          <w:sz w:val="23"/>
          <w:szCs w:val="23"/>
        </w:rPr>
      </w:pPr>
    </w:p>
    <w:p w14:paraId="5B269BF8" w14:textId="77777777" w:rsidR="00474EC9" w:rsidRPr="00900418" w:rsidRDefault="00C52968" w:rsidP="00EC3F69">
      <w:pPr>
        <w:pStyle w:val="BodyText"/>
        <w:numPr>
          <w:ilvl w:val="0"/>
          <w:numId w:val="12"/>
        </w:numPr>
        <w:tabs>
          <w:tab w:val="left" w:pos="818"/>
        </w:tabs>
        <w:spacing w:line="243" w:lineRule="auto"/>
        <w:ind w:left="817" w:right="1579" w:hanging="609"/>
        <w:jc w:val="both"/>
      </w:pPr>
      <w:r w:rsidRPr="00900418">
        <w:t>Transfer employees with special skills or qualifications and/or employees from jobs where</w:t>
      </w:r>
      <w:r w:rsidRPr="00900418">
        <w:rPr>
          <w:w w:val="98"/>
        </w:rPr>
        <w:t xml:space="preserve"> </w:t>
      </w:r>
      <w:r w:rsidRPr="00900418">
        <w:t>forces are being reduced to jobs where forces are being increased without restriction or</w:t>
      </w:r>
      <w:r w:rsidRPr="00900418">
        <w:rPr>
          <w:w w:val="96"/>
        </w:rPr>
        <w:t xml:space="preserve"> </w:t>
      </w:r>
      <w:r w:rsidRPr="00900418">
        <w:t>limitations.</w:t>
      </w:r>
    </w:p>
    <w:p w14:paraId="733A72B3" w14:textId="77777777" w:rsidR="00474EC9" w:rsidRPr="00900418" w:rsidRDefault="00474EC9" w:rsidP="00EC3F69">
      <w:pPr>
        <w:spacing w:before="11"/>
        <w:jc w:val="both"/>
        <w:rPr>
          <w:rFonts w:ascii="Times New Roman" w:eastAsia="Times New Roman" w:hAnsi="Times New Roman" w:cs="Times New Roman"/>
          <w:sz w:val="23"/>
          <w:szCs w:val="23"/>
        </w:rPr>
      </w:pPr>
    </w:p>
    <w:p w14:paraId="244F35AA" w14:textId="77777777" w:rsidR="00474EC9" w:rsidRPr="00900418" w:rsidRDefault="00C52968" w:rsidP="00EC3F69">
      <w:pPr>
        <w:pStyle w:val="BodyText"/>
        <w:numPr>
          <w:ilvl w:val="0"/>
          <w:numId w:val="12"/>
        </w:numPr>
        <w:tabs>
          <w:tab w:val="left" w:pos="811"/>
        </w:tabs>
        <w:ind w:hanging="595"/>
        <w:jc w:val="both"/>
      </w:pPr>
      <w:r w:rsidRPr="00900418">
        <w:t>Determine work methods and procedures.</w:t>
      </w:r>
    </w:p>
    <w:p w14:paraId="0DCA7F52" w14:textId="77777777" w:rsidR="00474EC9" w:rsidRPr="00900418" w:rsidRDefault="00474EC9" w:rsidP="00EC3F69">
      <w:pPr>
        <w:spacing w:before="8"/>
        <w:jc w:val="both"/>
        <w:rPr>
          <w:rFonts w:ascii="Times New Roman" w:eastAsia="Times New Roman" w:hAnsi="Times New Roman" w:cs="Times New Roman"/>
          <w:sz w:val="23"/>
          <w:szCs w:val="23"/>
        </w:rPr>
      </w:pPr>
    </w:p>
    <w:p w14:paraId="2C8327FC" w14:textId="15B5D9FF" w:rsidR="00474EC9" w:rsidRPr="00900418" w:rsidRDefault="00C52968" w:rsidP="00EC3F69">
      <w:pPr>
        <w:pStyle w:val="BodyText"/>
        <w:numPr>
          <w:ilvl w:val="0"/>
          <w:numId w:val="12"/>
        </w:numPr>
        <w:tabs>
          <w:tab w:val="left" w:pos="804"/>
        </w:tabs>
        <w:ind w:left="803" w:hanging="595"/>
        <w:jc w:val="both"/>
      </w:pPr>
      <w:r w:rsidRPr="00900418">
        <w:t>Determine the need and number of foremen.</w:t>
      </w:r>
    </w:p>
    <w:p w14:paraId="3EA1B50E" w14:textId="77777777" w:rsidR="00474EC9" w:rsidRPr="00900418" w:rsidRDefault="00474EC9" w:rsidP="00EC3F69">
      <w:pPr>
        <w:spacing w:before="8"/>
        <w:jc w:val="both"/>
        <w:rPr>
          <w:rFonts w:ascii="Times New Roman" w:eastAsia="Times New Roman" w:hAnsi="Times New Roman" w:cs="Times New Roman"/>
          <w:sz w:val="23"/>
          <w:szCs w:val="23"/>
        </w:rPr>
      </w:pPr>
    </w:p>
    <w:p w14:paraId="5CABB100" w14:textId="20AEB3AB" w:rsidR="00474EC9" w:rsidRPr="00900418" w:rsidRDefault="00C52968" w:rsidP="00EC3F69">
      <w:pPr>
        <w:pStyle w:val="BodyText"/>
        <w:numPr>
          <w:ilvl w:val="0"/>
          <w:numId w:val="12"/>
        </w:numPr>
        <w:tabs>
          <w:tab w:val="left" w:pos="811"/>
        </w:tabs>
        <w:spacing w:line="243" w:lineRule="auto"/>
        <w:ind w:left="817" w:right="1622" w:hanging="609"/>
        <w:jc w:val="both"/>
      </w:pPr>
      <w:r w:rsidRPr="00900418">
        <w:t xml:space="preserve">Require all employees to observe the Employer's and/or Owner's </w:t>
      </w:r>
      <w:r w:rsidR="00425267" w:rsidRPr="00900418">
        <w:t xml:space="preserve">policies, procedures, </w:t>
      </w:r>
      <w:r w:rsidRPr="00900418">
        <w:t>rules and regulations.</w:t>
      </w:r>
    </w:p>
    <w:p w14:paraId="41B241D0" w14:textId="77777777" w:rsidR="00474EC9" w:rsidRPr="00900418" w:rsidRDefault="00474EC9" w:rsidP="00EC3F69">
      <w:pPr>
        <w:spacing w:before="4"/>
        <w:jc w:val="both"/>
        <w:rPr>
          <w:rFonts w:ascii="Times New Roman" w:eastAsia="Times New Roman" w:hAnsi="Times New Roman" w:cs="Times New Roman"/>
          <w:sz w:val="23"/>
          <w:szCs w:val="23"/>
        </w:rPr>
      </w:pPr>
    </w:p>
    <w:p w14:paraId="6E93A938" w14:textId="2685E197" w:rsidR="00474EC9" w:rsidRPr="00900418" w:rsidRDefault="00C52968" w:rsidP="00EC3F69">
      <w:pPr>
        <w:pStyle w:val="BodyText"/>
        <w:numPr>
          <w:ilvl w:val="0"/>
          <w:numId w:val="12"/>
        </w:numPr>
        <w:tabs>
          <w:tab w:val="left" w:pos="811"/>
        </w:tabs>
        <w:spacing w:line="243" w:lineRule="auto"/>
        <w:ind w:right="1622" w:hanging="602"/>
        <w:jc w:val="both"/>
      </w:pPr>
      <w:r w:rsidRPr="00900418">
        <w:t xml:space="preserve">Require all employees to </w:t>
      </w:r>
      <w:r w:rsidR="00122309" w:rsidRPr="00900418">
        <w:t>execute all</w:t>
      </w:r>
      <w:r w:rsidRPr="00900418">
        <w:t xml:space="preserve"> safety regulations </w:t>
      </w:r>
      <w:r w:rsidR="00FB2244" w:rsidRPr="00900418">
        <w:t xml:space="preserve">and quality standards and procedures </w:t>
      </w:r>
      <w:r w:rsidRPr="00900418">
        <w:t>prescribed by the Employer and/or</w:t>
      </w:r>
      <w:r w:rsidRPr="00900418">
        <w:rPr>
          <w:w w:val="98"/>
        </w:rPr>
        <w:t xml:space="preserve"> </w:t>
      </w:r>
      <w:r w:rsidRPr="00900418">
        <w:t>Owner and to work safely.</w:t>
      </w:r>
    </w:p>
    <w:p w14:paraId="31CFAF53" w14:textId="77777777" w:rsidR="00474EC9" w:rsidRPr="00900418" w:rsidRDefault="00474EC9" w:rsidP="00EC3F69">
      <w:pPr>
        <w:spacing w:before="4"/>
        <w:jc w:val="both"/>
        <w:rPr>
          <w:rFonts w:ascii="Times New Roman" w:eastAsia="Times New Roman" w:hAnsi="Times New Roman" w:cs="Times New Roman"/>
          <w:sz w:val="23"/>
          <w:szCs w:val="23"/>
        </w:rPr>
      </w:pPr>
    </w:p>
    <w:p w14:paraId="0785BEE0" w14:textId="77777777" w:rsidR="00474EC9" w:rsidRPr="00900418" w:rsidRDefault="00C52968" w:rsidP="00EC3F69">
      <w:pPr>
        <w:pStyle w:val="BodyText"/>
        <w:numPr>
          <w:ilvl w:val="0"/>
          <w:numId w:val="12"/>
        </w:numPr>
        <w:tabs>
          <w:tab w:val="left" w:pos="804"/>
        </w:tabs>
        <w:ind w:left="803" w:hanging="602"/>
        <w:jc w:val="both"/>
      </w:pPr>
      <w:r w:rsidRPr="00900418">
        <w:t>Be the sole judge of the competency of the employee.</w:t>
      </w:r>
    </w:p>
    <w:p w14:paraId="30F841EF" w14:textId="77777777" w:rsidR="00474EC9" w:rsidRPr="00900418" w:rsidRDefault="00474EC9" w:rsidP="00EC3F69">
      <w:pPr>
        <w:spacing w:before="8"/>
        <w:jc w:val="both"/>
        <w:rPr>
          <w:rFonts w:ascii="Times New Roman" w:eastAsia="Times New Roman" w:hAnsi="Times New Roman" w:cs="Times New Roman"/>
          <w:sz w:val="23"/>
          <w:szCs w:val="23"/>
        </w:rPr>
      </w:pPr>
    </w:p>
    <w:p w14:paraId="6FF50B0C" w14:textId="604BEE80" w:rsidR="00474EC9" w:rsidRPr="00900418" w:rsidRDefault="00C52968" w:rsidP="00EC3F69">
      <w:pPr>
        <w:pStyle w:val="BodyText"/>
        <w:numPr>
          <w:ilvl w:val="0"/>
          <w:numId w:val="12"/>
        </w:numPr>
        <w:tabs>
          <w:tab w:val="left" w:pos="804"/>
        </w:tabs>
        <w:ind w:left="803" w:hanging="581"/>
        <w:jc w:val="both"/>
      </w:pPr>
      <w:r w:rsidRPr="00900418">
        <w:t>Discharge, suspend or discipline employees for just cause.</w:t>
      </w:r>
    </w:p>
    <w:p w14:paraId="26B5B9BB" w14:textId="77777777" w:rsidR="00474EC9" w:rsidRPr="00900418" w:rsidRDefault="00474EC9">
      <w:pPr>
        <w:spacing w:before="7"/>
        <w:rPr>
          <w:rFonts w:ascii="Times New Roman" w:eastAsia="Times New Roman" w:hAnsi="Times New Roman" w:cs="Times New Roman"/>
          <w:sz w:val="25"/>
          <w:szCs w:val="25"/>
        </w:rPr>
      </w:pPr>
    </w:p>
    <w:p w14:paraId="1CD71ED5" w14:textId="049A7A07" w:rsidR="00474EC9" w:rsidRPr="00900418" w:rsidRDefault="00C52968" w:rsidP="00EC3F69">
      <w:pPr>
        <w:pStyle w:val="Heading1"/>
        <w:ind w:left="2753"/>
        <w:rPr>
          <w:b w:val="0"/>
          <w:bCs w:val="0"/>
        </w:rPr>
      </w:pPr>
      <w:r w:rsidRPr="00900418">
        <w:rPr>
          <w:w w:val="105"/>
        </w:rPr>
        <w:t xml:space="preserve">ARTICLE </w:t>
      </w:r>
      <w:r w:rsidRPr="00900418">
        <w:rPr>
          <w:rFonts w:cs="Times New Roman"/>
          <w:w w:val="105"/>
        </w:rPr>
        <w:t>V</w:t>
      </w:r>
      <w:r w:rsidRPr="00900418">
        <w:rPr>
          <w:rFonts w:ascii="Arial"/>
          <w:b w:val="0"/>
          <w:w w:val="105"/>
        </w:rPr>
        <w:t xml:space="preserve"> </w:t>
      </w:r>
      <w:r w:rsidRPr="00900418">
        <w:rPr>
          <w:rFonts w:ascii="Arial"/>
          <w:b w:val="0"/>
          <w:w w:val="110"/>
        </w:rPr>
        <w:t xml:space="preserve">- </w:t>
      </w:r>
      <w:r w:rsidRPr="00900418">
        <w:rPr>
          <w:w w:val="105"/>
        </w:rPr>
        <w:t>NO STRIKE, NO LOCKOUT</w:t>
      </w:r>
    </w:p>
    <w:p w14:paraId="03C68F0D" w14:textId="77777777" w:rsidR="00474EC9" w:rsidRPr="00900418" w:rsidRDefault="00474EC9">
      <w:pPr>
        <w:spacing w:before="1"/>
        <w:rPr>
          <w:rFonts w:ascii="Times New Roman" w:eastAsia="Times New Roman" w:hAnsi="Times New Roman" w:cs="Times New Roman"/>
          <w:b/>
          <w:bCs/>
          <w:sz w:val="25"/>
          <w:szCs w:val="25"/>
        </w:rPr>
      </w:pPr>
    </w:p>
    <w:p w14:paraId="736A85A4" w14:textId="77777777" w:rsidR="00474EC9" w:rsidRPr="00900418" w:rsidRDefault="00C52968" w:rsidP="00900418">
      <w:pPr>
        <w:pStyle w:val="BodyText"/>
        <w:numPr>
          <w:ilvl w:val="0"/>
          <w:numId w:val="11"/>
        </w:numPr>
        <w:tabs>
          <w:tab w:val="left" w:pos="804"/>
        </w:tabs>
        <w:spacing w:line="250" w:lineRule="auto"/>
        <w:ind w:right="1340" w:hanging="685"/>
        <w:jc w:val="both"/>
      </w:pPr>
      <w:r w:rsidRPr="00900418">
        <w:t>There shall be no suspension of work, picketing, slowdown or strike or any lockout during</w:t>
      </w:r>
      <w:r w:rsidRPr="00900418">
        <w:rPr>
          <w:w w:val="97"/>
        </w:rPr>
        <w:t xml:space="preserve"> </w:t>
      </w:r>
      <w:r w:rsidRPr="00900418">
        <w:t>the term of this Agreement.</w:t>
      </w:r>
    </w:p>
    <w:p w14:paraId="5895CCF4" w14:textId="77777777" w:rsidR="00474EC9" w:rsidRPr="00900418" w:rsidRDefault="00474EC9" w:rsidP="00900418">
      <w:pPr>
        <w:spacing w:before="9"/>
        <w:ind w:right="1340"/>
        <w:jc w:val="both"/>
        <w:rPr>
          <w:rFonts w:ascii="Times New Roman" w:eastAsia="Times New Roman" w:hAnsi="Times New Roman" w:cs="Times New Roman"/>
        </w:rPr>
      </w:pPr>
    </w:p>
    <w:p w14:paraId="05E48788" w14:textId="6EC0091C" w:rsidR="00474EC9" w:rsidRPr="00900418" w:rsidRDefault="00C52968" w:rsidP="00900418">
      <w:pPr>
        <w:pStyle w:val="BodyText"/>
        <w:numPr>
          <w:ilvl w:val="0"/>
          <w:numId w:val="11"/>
        </w:numPr>
        <w:tabs>
          <w:tab w:val="left" w:pos="790"/>
        </w:tabs>
        <w:spacing w:line="246" w:lineRule="auto"/>
        <w:ind w:left="796" w:right="1340" w:hanging="692"/>
        <w:jc w:val="both"/>
      </w:pPr>
      <w:r w:rsidRPr="00900418">
        <w:t>Neither the Union nor any of the employees covered by this Agreement will collectively,</w:t>
      </w:r>
      <w:r w:rsidRPr="00900418">
        <w:rPr>
          <w:w w:val="97"/>
        </w:rPr>
        <w:t xml:space="preserve"> </w:t>
      </w:r>
      <w:r w:rsidRPr="00900418">
        <w:t>concertedly or individually induce, engage or participate directly or indirectly in any</w:t>
      </w:r>
      <w:r w:rsidRPr="00900418">
        <w:rPr>
          <w:w w:val="97"/>
        </w:rPr>
        <w:t xml:space="preserve"> </w:t>
      </w:r>
      <w:r w:rsidRPr="00900418">
        <w:t>strike, picketing, slowdown, stoppage or other curtailment or interference with the</w:t>
      </w:r>
      <w:r w:rsidRPr="00900418">
        <w:rPr>
          <w:w w:val="95"/>
        </w:rPr>
        <w:t xml:space="preserve"> </w:t>
      </w:r>
      <w:r w:rsidRPr="00900418">
        <w:t>Employer's operations, or interfere with the flow of material or persons in and out of</w:t>
      </w:r>
      <w:r w:rsidRPr="00900418">
        <w:rPr>
          <w:w w:val="99"/>
        </w:rPr>
        <w:t xml:space="preserve"> </w:t>
      </w:r>
      <w:r w:rsidRPr="00900418">
        <w:t xml:space="preserve">places where the Employer is doing business </w:t>
      </w:r>
      <w:r w:rsidR="00FB2244" w:rsidRPr="00900418">
        <w:t xml:space="preserve">including </w:t>
      </w:r>
      <w:r w:rsidRPr="00900418">
        <w:t xml:space="preserve"> a </w:t>
      </w:r>
      <w:r w:rsidR="00907CC5" w:rsidRPr="00900418">
        <w:t xml:space="preserve">strike, picketing, slowdown, stoppage, curtailment or interference </w:t>
      </w:r>
      <w:r w:rsidRPr="00900418">
        <w:t>established by another</w:t>
      </w:r>
      <w:r w:rsidRPr="00900418">
        <w:rPr>
          <w:w w:val="95"/>
        </w:rPr>
        <w:t xml:space="preserve"> </w:t>
      </w:r>
      <w:r w:rsidRPr="00900418">
        <w:t>Union.</w:t>
      </w:r>
    </w:p>
    <w:p w14:paraId="2B302C8C" w14:textId="77777777" w:rsidR="00474EC9" w:rsidRPr="00900418" w:rsidRDefault="00474EC9" w:rsidP="00900418">
      <w:pPr>
        <w:ind w:right="1340"/>
        <w:jc w:val="both"/>
        <w:rPr>
          <w:rFonts w:ascii="Times New Roman" w:eastAsia="Times New Roman" w:hAnsi="Times New Roman" w:cs="Times New Roman"/>
        </w:rPr>
      </w:pPr>
    </w:p>
    <w:p w14:paraId="23224A2E" w14:textId="10D9F700" w:rsidR="00474EC9" w:rsidRPr="00900418" w:rsidRDefault="00C52968" w:rsidP="00900418">
      <w:pPr>
        <w:pStyle w:val="BodyText"/>
        <w:numPr>
          <w:ilvl w:val="0"/>
          <w:numId w:val="11"/>
        </w:numPr>
        <w:spacing w:before="128" w:line="242" w:lineRule="auto"/>
        <w:ind w:right="1340" w:hanging="687"/>
        <w:jc w:val="both"/>
      </w:pPr>
      <w:r w:rsidRPr="00900418">
        <w:t>The Union, through its International Representatives and Local Union Officers, and the</w:t>
      </w:r>
      <w:r w:rsidRPr="00900418">
        <w:rPr>
          <w:w w:val="91"/>
        </w:rPr>
        <w:t xml:space="preserve"> </w:t>
      </w:r>
      <w:r w:rsidRPr="00900418">
        <w:t>Employer, through its Home Office, will make a good faith effort to end within forty-eight</w:t>
      </w:r>
      <w:r w:rsidR="00900418">
        <w:t xml:space="preserve"> </w:t>
      </w:r>
      <w:r w:rsidRPr="00900418">
        <w:t>(48) hours any violation of the Article</w:t>
      </w:r>
      <w:r w:rsidR="006B542D" w:rsidRPr="00900418">
        <w:t xml:space="preserve"> V</w:t>
      </w:r>
      <w:r w:rsidRPr="00900418">
        <w:t>.</w:t>
      </w:r>
    </w:p>
    <w:p w14:paraId="75848952" w14:textId="77777777" w:rsidR="00474EC9" w:rsidRPr="00900418" w:rsidRDefault="00474EC9" w:rsidP="00EC3F69">
      <w:pPr>
        <w:spacing w:before="6"/>
        <w:ind w:left="810"/>
        <w:jc w:val="both"/>
        <w:rPr>
          <w:rFonts w:ascii="Times New Roman" w:eastAsia="Times New Roman" w:hAnsi="Times New Roman" w:cs="Times New Roman"/>
          <w:sz w:val="23"/>
          <w:szCs w:val="23"/>
        </w:rPr>
      </w:pPr>
    </w:p>
    <w:p w14:paraId="256E02FB" w14:textId="77777777" w:rsidR="00EC3F69" w:rsidRPr="00900418" w:rsidRDefault="00EC3F69" w:rsidP="00EC3F69">
      <w:pPr>
        <w:spacing w:before="6"/>
        <w:ind w:left="810"/>
        <w:jc w:val="both"/>
        <w:rPr>
          <w:rFonts w:ascii="Times New Roman" w:eastAsia="Times New Roman" w:hAnsi="Times New Roman" w:cs="Times New Roman"/>
          <w:sz w:val="23"/>
          <w:szCs w:val="23"/>
        </w:rPr>
      </w:pPr>
    </w:p>
    <w:p w14:paraId="087524E3" w14:textId="77777777" w:rsidR="00EC3F69" w:rsidRDefault="00EC3F69" w:rsidP="00EC3F69">
      <w:pPr>
        <w:spacing w:before="6"/>
        <w:ind w:left="810"/>
        <w:jc w:val="both"/>
        <w:rPr>
          <w:rFonts w:ascii="Times New Roman" w:eastAsia="Times New Roman" w:hAnsi="Times New Roman" w:cs="Times New Roman"/>
          <w:sz w:val="23"/>
          <w:szCs w:val="23"/>
        </w:rPr>
      </w:pPr>
    </w:p>
    <w:p w14:paraId="3C21A302" w14:textId="77777777" w:rsidR="00900418" w:rsidRDefault="00900418" w:rsidP="00EC3F69">
      <w:pPr>
        <w:spacing w:before="6"/>
        <w:ind w:left="810"/>
        <w:jc w:val="both"/>
        <w:rPr>
          <w:rFonts w:ascii="Times New Roman" w:eastAsia="Times New Roman" w:hAnsi="Times New Roman" w:cs="Times New Roman"/>
          <w:sz w:val="23"/>
          <w:szCs w:val="23"/>
        </w:rPr>
      </w:pPr>
    </w:p>
    <w:p w14:paraId="71774DC1" w14:textId="77777777" w:rsidR="00900418" w:rsidRDefault="00900418" w:rsidP="00EC3F69">
      <w:pPr>
        <w:spacing w:before="6"/>
        <w:ind w:left="810"/>
        <w:jc w:val="both"/>
        <w:rPr>
          <w:rFonts w:ascii="Times New Roman" w:eastAsia="Times New Roman" w:hAnsi="Times New Roman" w:cs="Times New Roman"/>
          <w:sz w:val="23"/>
          <w:szCs w:val="23"/>
        </w:rPr>
      </w:pPr>
    </w:p>
    <w:p w14:paraId="08EED0A4" w14:textId="77777777" w:rsidR="00900418" w:rsidRDefault="00900418" w:rsidP="00EC3F69">
      <w:pPr>
        <w:spacing w:before="6"/>
        <w:ind w:left="810"/>
        <w:jc w:val="both"/>
        <w:rPr>
          <w:rFonts w:ascii="Times New Roman" w:eastAsia="Times New Roman" w:hAnsi="Times New Roman" w:cs="Times New Roman"/>
          <w:sz w:val="23"/>
          <w:szCs w:val="23"/>
        </w:rPr>
      </w:pPr>
    </w:p>
    <w:p w14:paraId="4CC6C9DE" w14:textId="77777777" w:rsidR="00900418" w:rsidRPr="00900418" w:rsidRDefault="00900418" w:rsidP="00EC3F69">
      <w:pPr>
        <w:spacing w:before="6"/>
        <w:ind w:left="810"/>
        <w:jc w:val="both"/>
        <w:rPr>
          <w:rFonts w:ascii="Times New Roman" w:eastAsia="Times New Roman" w:hAnsi="Times New Roman" w:cs="Times New Roman"/>
          <w:sz w:val="23"/>
          <w:szCs w:val="23"/>
        </w:rPr>
      </w:pPr>
    </w:p>
    <w:p w14:paraId="141618D0" w14:textId="77777777" w:rsidR="00EC3F69" w:rsidRPr="00900418" w:rsidRDefault="00EC3F69" w:rsidP="005F77E8">
      <w:pPr>
        <w:spacing w:before="6"/>
        <w:jc w:val="both"/>
        <w:rPr>
          <w:rFonts w:ascii="Times New Roman" w:eastAsia="Times New Roman" w:hAnsi="Times New Roman" w:cs="Times New Roman"/>
          <w:sz w:val="23"/>
          <w:szCs w:val="23"/>
        </w:rPr>
      </w:pPr>
    </w:p>
    <w:p w14:paraId="066D7A7B" w14:textId="28B1CD23" w:rsidR="00474EC9" w:rsidRPr="00900418" w:rsidRDefault="00C52968" w:rsidP="00900418">
      <w:pPr>
        <w:pStyle w:val="BodyText"/>
        <w:numPr>
          <w:ilvl w:val="0"/>
          <w:numId w:val="11"/>
        </w:numPr>
        <w:tabs>
          <w:tab w:val="left" w:pos="1541"/>
        </w:tabs>
        <w:spacing w:line="243" w:lineRule="auto"/>
        <w:ind w:right="1250" w:hanging="680"/>
        <w:jc w:val="both"/>
      </w:pPr>
      <w:r w:rsidRPr="00900418">
        <w:t>Any disputes and misunderstandings causing violations of the Article</w:t>
      </w:r>
      <w:r w:rsidR="006B542D" w:rsidRPr="00900418">
        <w:t xml:space="preserve"> V</w:t>
      </w:r>
      <w:r w:rsidRPr="00900418">
        <w:t>, if not settled within</w:t>
      </w:r>
      <w:r w:rsidRPr="00900418">
        <w:rPr>
          <w:w w:val="93"/>
        </w:rPr>
        <w:t xml:space="preserve"> </w:t>
      </w:r>
      <w:r w:rsidRPr="00900418">
        <w:t>forty-eight (48) hours, will be submitted to Step 3 of the Grievance Procedure covered by</w:t>
      </w:r>
      <w:r w:rsidRPr="00900418">
        <w:rPr>
          <w:w w:val="92"/>
        </w:rPr>
        <w:t xml:space="preserve"> </w:t>
      </w:r>
      <w:r w:rsidRPr="00900418">
        <w:t xml:space="preserve">Article VI of the Agreement, provided however, either party to this Agreement shall </w:t>
      </w:r>
      <w:r w:rsidR="00122309" w:rsidRPr="00900418">
        <w:t>not</w:t>
      </w:r>
      <w:r w:rsidR="00122309" w:rsidRPr="00900418">
        <w:rPr>
          <w:w w:val="96"/>
        </w:rPr>
        <w:t xml:space="preserve"> be</w:t>
      </w:r>
      <w:r w:rsidRPr="00900418">
        <w:t xml:space="preserve"> required to resort to the grievance or arbitration procedures prior to seeking to enjoin a</w:t>
      </w:r>
      <w:r w:rsidRPr="00900418">
        <w:rPr>
          <w:w w:val="93"/>
        </w:rPr>
        <w:t xml:space="preserve"> </w:t>
      </w:r>
      <w:r w:rsidRPr="00900418">
        <w:t>work stoppage or lockout in violation of the Article</w:t>
      </w:r>
      <w:r w:rsidR="006B542D" w:rsidRPr="00900418">
        <w:t xml:space="preserve"> V</w:t>
      </w:r>
      <w:r w:rsidRPr="00900418">
        <w:t>. Any other claims for relief, including</w:t>
      </w:r>
      <w:r w:rsidRPr="00900418">
        <w:rPr>
          <w:w w:val="94"/>
        </w:rPr>
        <w:t xml:space="preserve"> </w:t>
      </w:r>
      <w:r w:rsidRPr="00900418">
        <w:t>damages, are to be first submitted to the grievance and arbitration procedures as set forth</w:t>
      </w:r>
      <w:r w:rsidR="00900418">
        <w:t xml:space="preserve"> </w:t>
      </w:r>
      <w:r w:rsidRPr="00900418">
        <w:t>in this paragraph and in Article VI.</w:t>
      </w:r>
    </w:p>
    <w:p w14:paraId="31006793" w14:textId="77777777" w:rsidR="00474EC9" w:rsidRPr="00900418" w:rsidRDefault="00474EC9" w:rsidP="00900418">
      <w:pPr>
        <w:spacing w:before="6"/>
        <w:ind w:left="810" w:right="1250"/>
        <w:jc w:val="both"/>
        <w:rPr>
          <w:rFonts w:ascii="Times New Roman" w:eastAsia="Times New Roman" w:hAnsi="Times New Roman" w:cs="Times New Roman"/>
          <w:sz w:val="23"/>
          <w:szCs w:val="23"/>
        </w:rPr>
      </w:pPr>
    </w:p>
    <w:p w14:paraId="3E53886F" w14:textId="0FCF8C70" w:rsidR="00474EC9" w:rsidRPr="00900418" w:rsidRDefault="00C52968" w:rsidP="00900418">
      <w:pPr>
        <w:pStyle w:val="BodyText"/>
        <w:numPr>
          <w:ilvl w:val="0"/>
          <w:numId w:val="11"/>
        </w:numPr>
        <w:tabs>
          <w:tab w:val="left" w:pos="1541"/>
        </w:tabs>
        <w:spacing w:line="242" w:lineRule="auto"/>
        <w:ind w:right="1250" w:hanging="680"/>
        <w:jc w:val="both"/>
      </w:pPr>
      <w:r w:rsidRPr="00900418">
        <w:t>The company agrees to not force union employees to cross picket lines of customers in</w:t>
      </w:r>
      <w:r w:rsidRPr="00900418">
        <w:rPr>
          <w:w w:val="91"/>
        </w:rPr>
        <w:t xml:space="preserve"> </w:t>
      </w:r>
      <w:r w:rsidRPr="00900418">
        <w:t>states not covered by our agreement with USW.</w:t>
      </w:r>
    </w:p>
    <w:p w14:paraId="25A5E66A" w14:textId="77777777" w:rsidR="00474EC9" w:rsidRPr="00900418" w:rsidRDefault="00474EC9">
      <w:pPr>
        <w:spacing w:before="6"/>
        <w:rPr>
          <w:rFonts w:ascii="Times New Roman" w:eastAsia="Times New Roman" w:hAnsi="Times New Roman" w:cs="Times New Roman"/>
          <w:sz w:val="24"/>
          <w:szCs w:val="24"/>
        </w:rPr>
      </w:pPr>
    </w:p>
    <w:p w14:paraId="68852D0C" w14:textId="77777777" w:rsidR="00474EC9" w:rsidRPr="00900418" w:rsidRDefault="00C52968">
      <w:pPr>
        <w:pStyle w:val="Heading1"/>
        <w:ind w:left="2033"/>
        <w:rPr>
          <w:b w:val="0"/>
          <w:bCs w:val="0"/>
        </w:rPr>
      </w:pPr>
      <w:r w:rsidRPr="00900418">
        <w:t>ARTICLE VI - GRIEVANCES AND GRIEVANCE PROCEDURE</w:t>
      </w:r>
    </w:p>
    <w:p w14:paraId="163AE682" w14:textId="77777777" w:rsidR="00474EC9" w:rsidRPr="00900418" w:rsidRDefault="00474EC9">
      <w:pPr>
        <w:spacing w:before="8"/>
        <w:rPr>
          <w:rFonts w:ascii="Times New Roman" w:eastAsia="Times New Roman" w:hAnsi="Times New Roman" w:cs="Times New Roman"/>
          <w:b/>
          <w:bCs/>
          <w:sz w:val="24"/>
          <w:szCs w:val="24"/>
        </w:rPr>
      </w:pPr>
    </w:p>
    <w:p w14:paraId="6CA9B80E" w14:textId="2EC29F5B" w:rsidR="00474EC9" w:rsidRPr="00900418" w:rsidRDefault="00C52968" w:rsidP="00900418">
      <w:pPr>
        <w:pStyle w:val="BodyText"/>
        <w:numPr>
          <w:ilvl w:val="0"/>
          <w:numId w:val="10"/>
        </w:numPr>
        <w:spacing w:line="244" w:lineRule="auto"/>
        <w:ind w:left="810" w:right="1160"/>
        <w:jc w:val="both"/>
      </w:pPr>
      <w:r w:rsidRPr="00900418">
        <w:t>Should any difference or dispute arise between the Employer and employee or the Union</w:t>
      </w:r>
      <w:r w:rsidRPr="00900418">
        <w:rPr>
          <w:w w:val="95"/>
        </w:rPr>
        <w:t xml:space="preserve"> </w:t>
      </w:r>
      <w:r w:rsidRPr="00900418">
        <w:t>on behalf of employee or employees as to the interpretation or application of the</w:t>
      </w:r>
      <w:r w:rsidRPr="00900418">
        <w:rPr>
          <w:w w:val="94"/>
        </w:rPr>
        <w:t xml:space="preserve"> </w:t>
      </w:r>
      <w:r w:rsidRPr="00900418">
        <w:t>Agreement, such differences and/or disputes shall in all cases be taken up in the following</w:t>
      </w:r>
      <w:r w:rsidRPr="00900418">
        <w:rPr>
          <w:w w:val="98"/>
        </w:rPr>
        <w:t xml:space="preserve"> </w:t>
      </w:r>
      <w:r w:rsidRPr="00900418">
        <w:t xml:space="preserve">manner </w:t>
      </w:r>
      <w:proofErr w:type="gramStart"/>
      <w:r w:rsidRPr="00900418">
        <w:t>in an effort to</w:t>
      </w:r>
      <w:proofErr w:type="gramEnd"/>
      <w:r w:rsidRPr="00900418">
        <w:t xml:space="preserve"> obtain a fair and satisfactory settlement.</w:t>
      </w:r>
      <w:r w:rsidR="006E1BB2" w:rsidRPr="00900418">
        <w:t xml:space="preserve">  If the Grievance Procedure in Article VI is not followed by the employee, Steward, and/or Union, such grievance is waived, unless both Parties agree in writing to modify the Grievance Procedure.</w:t>
      </w:r>
    </w:p>
    <w:p w14:paraId="4606DF15" w14:textId="77777777" w:rsidR="00474EC9" w:rsidRPr="00900418" w:rsidRDefault="00474EC9" w:rsidP="00900418">
      <w:pPr>
        <w:spacing w:before="1"/>
        <w:ind w:right="1160"/>
        <w:rPr>
          <w:rFonts w:ascii="Times New Roman" w:eastAsia="Times New Roman" w:hAnsi="Times New Roman" w:cs="Times New Roman"/>
          <w:sz w:val="23"/>
          <w:szCs w:val="23"/>
        </w:rPr>
      </w:pPr>
    </w:p>
    <w:p w14:paraId="10A8F4FC" w14:textId="58D0C01E" w:rsidR="00474EC9" w:rsidRPr="00900418" w:rsidRDefault="00C52968" w:rsidP="00900418">
      <w:pPr>
        <w:pStyle w:val="BodyText"/>
        <w:numPr>
          <w:ilvl w:val="1"/>
          <w:numId w:val="10"/>
        </w:numPr>
        <w:spacing w:line="243" w:lineRule="auto"/>
        <w:ind w:left="1440" w:right="1160"/>
        <w:jc w:val="both"/>
      </w:pPr>
      <w:r w:rsidRPr="00900418">
        <w:t>First Step. The employee and his</w:t>
      </w:r>
      <w:r w:rsidR="005A2440" w:rsidRPr="00900418">
        <w:t>/her</w:t>
      </w:r>
      <w:r w:rsidRPr="00900418">
        <w:t xml:space="preserve"> Steward shall take the matter up with his</w:t>
      </w:r>
      <w:r w:rsidRPr="00900418">
        <w:rPr>
          <w:w w:val="96"/>
        </w:rPr>
        <w:t xml:space="preserve"> </w:t>
      </w:r>
      <w:r w:rsidRPr="00900418">
        <w:t>immediate supervisor. To do so, the grievance must be filed in writing and contain</w:t>
      </w:r>
      <w:r w:rsidRPr="00900418">
        <w:rPr>
          <w:w w:val="98"/>
        </w:rPr>
        <w:t xml:space="preserve"> </w:t>
      </w:r>
      <w:r w:rsidRPr="00900418">
        <w:t>the date of the alleged infraction, the section of the labor contract allegedly</w:t>
      </w:r>
      <w:r w:rsidRPr="00900418">
        <w:rPr>
          <w:w w:val="91"/>
        </w:rPr>
        <w:t xml:space="preserve"> </w:t>
      </w:r>
      <w:proofErr w:type="gramStart"/>
      <w:r w:rsidRPr="00900418">
        <w:t>violated</w:t>
      </w:r>
      <w:proofErr w:type="gramEnd"/>
      <w:r w:rsidRPr="00900418">
        <w:t xml:space="preserve"> and the names of all employees involved in the grievance. In the event of</w:t>
      </w:r>
      <w:r w:rsidRPr="00900418">
        <w:rPr>
          <w:w w:val="102"/>
        </w:rPr>
        <w:t xml:space="preserve"> </w:t>
      </w:r>
      <w:r w:rsidRPr="00900418">
        <w:t>a job classification or Employer wide grievance, all names of employees are not</w:t>
      </w:r>
      <w:r w:rsidRPr="00900418">
        <w:rPr>
          <w:w w:val="99"/>
        </w:rPr>
        <w:t xml:space="preserve"> </w:t>
      </w:r>
      <w:r w:rsidRPr="00900418">
        <w:t xml:space="preserve">necessary. Such grievance must be filed within five (5) working days </w:t>
      </w:r>
      <w:r w:rsidR="003D25FC" w:rsidRPr="00900418">
        <w:t xml:space="preserve">of </w:t>
      </w:r>
      <w:r w:rsidR="005A2440" w:rsidRPr="00900418">
        <w:rPr>
          <w:w w:val="94"/>
        </w:rPr>
        <w:t xml:space="preserve">the </w:t>
      </w:r>
      <w:r w:rsidRPr="00900418">
        <w:t>occurrence.</w:t>
      </w:r>
    </w:p>
    <w:p w14:paraId="3CCB1E8B" w14:textId="77777777" w:rsidR="00474EC9" w:rsidRPr="00900418" w:rsidRDefault="00474EC9" w:rsidP="00900418">
      <w:pPr>
        <w:spacing w:before="11"/>
        <w:ind w:left="1440" w:right="1160"/>
        <w:rPr>
          <w:rFonts w:ascii="Times New Roman" w:eastAsia="Times New Roman" w:hAnsi="Times New Roman" w:cs="Times New Roman"/>
          <w:sz w:val="16"/>
          <w:szCs w:val="16"/>
        </w:rPr>
      </w:pPr>
    </w:p>
    <w:p w14:paraId="575FA0C6" w14:textId="08E549F3" w:rsidR="00474EC9" w:rsidRPr="00365504" w:rsidRDefault="00C52968" w:rsidP="00900418">
      <w:pPr>
        <w:pStyle w:val="BodyText"/>
        <w:numPr>
          <w:ilvl w:val="1"/>
          <w:numId w:val="10"/>
        </w:numPr>
        <w:spacing w:before="70" w:line="242" w:lineRule="auto"/>
        <w:ind w:left="1440" w:right="1160" w:hanging="687"/>
        <w:jc w:val="both"/>
        <w:rPr>
          <w:rFonts w:cs="Times New Roman"/>
        </w:rPr>
      </w:pPr>
      <w:r w:rsidRPr="00365504">
        <w:rPr>
          <w:rFonts w:cs="Times New Roman"/>
        </w:rPr>
        <w:t xml:space="preserve">Second Step. </w:t>
      </w:r>
      <w:r w:rsidRPr="00365504">
        <w:rPr>
          <w:rFonts w:cs="Times New Roman"/>
          <w:w w:val="120"/>
        </w:rPr>
        <w:t xml:space="preserve">If </w:t>
      </w:r>
      <w:r w:rsidRPr="00365504">
        <w:rPr>
          <w:rFonts w:cs="Times New Roman"/>
        </w:rPr>
        <w:t xml:space="preserve">not settled, the Local Union shall be called in </w:t>
      </w:r>
      <w:r w:rsidR="005A2440" w:rsidRPr="00365504">
        <w:rPr>
          <w:rFonts w:cs="Times New Roman"/>
        </w:rPr>
        <w:t xml:space="preserve">by the employee and his/her Steward </w:t>
      </w:r>
      <w:r w:rsidRPr="00365504">
        <w:rPr>
          <w:rFonts w:cs="Times New Roman"/>
        </w:rPr>
        <w:t>to discuss the</w:t>
      </w:r>
      <w:r w:rsidRPr="00365504">
        <w:rPr>
          <w:rFonts w:cs="Times New Roman"/>
          <w:w w:val="91"/>
        </w:rPr>
        <w:t xml:space="preserve"> </w:t>
      </w:r>
      <w:r w:rsidRPr="00365504">
        <w:rPr>
          <w:rFonts w:cs="Times New Roman"/>
        </w:rPr>
        <w:t xml:space="preserve">grievance </w:t>
      </w:r>
      <w:r w:rsidR="005A2440" w:rsidRPr="00365504">
        <w:rPr>
          <w:rFonts w:cs="Times New Roman"/>
        </w:rPr>
        <w:t xml:space="preserve">with the Employer </w:t>
      </w:r>
      <w:r w:rsidRPr="00365504">
        <w:rPr>
          <w:rFonts w:cs="Times New Roman"/>
        </w:rPr>
        <w:t>within ten (</w:t>
      </w:r>
      <w:r w:rsidR="00365504">
        <w:rPr>
          <w:rFonts w:cs="Times New Roman"/>
        </w:rPr>
        <w:t>1</w:t>
      </w:r>
      <w:r w:rsidRPr="00365504">
        <w:rPr>
          <w:rFonts w:cs="Times New Roman"/>
        </w:rPr>
        <w:t xml:space="preserve">0) working days from the date of the written grievance </w:t>
      </w:r>
      <w:proofErr w:type="gramStart"/>
      <w:r w:rsidRPr="00365504">
        <w:rPr>
          <w:rFonts w:cs="Times New Roman"/>
        </w:rPr>
        <w:t>in an</w:t>
      </w:r>
      <w:r w:rsidRPr="00365504">
        <w:rPr>
          <w:rFonts w:cs="Times New Roman"/>
          <w:w w:val="101"/>
        </w:rPr>
        <w:t xml:space="preserve"> </w:t>
      </w:r>
      <w:r w:rsidRPr="00365504">
        <w:rPr>
          <w:rFonts w:cs="Times New Roman"/>
        </w:rPr>
        <w:t>effort to</w:t>
      </w:r>
      <w:proofErr w:type="gramEnd"/>
      <w:r w:rsidRPr="00365504">
        <w:rPr>
          <w:rFonts w:cs="Times New Roman"/>
        </w:rPr>
        <w:t xml:space="preserve"> reach a satisfactory settlement.</w:t>
      </w:r>
    </w:p>
    <w:p w14:paraId="66A8C9B2" w14:textId="77777777" w:rsidR="003F2795" w:rsidRPr="00900418" w:rsidRDefault="003F2795" w:rsidP="00900418">
      <w:pPr>
        <w:pStyle w:val="ListParagraph"/>
        <w:ind w:left="1440" w:right="1160"/>
      </w:pPr>
    </w:p>
    <w:p w14:paraId="37F90104" w14:textId="244397A6" w:rsidR="003F2795" w:rsidRPr="00900418" w:rsidRDefault="003F2795" w:rsidP="00900418">
      <w:pPr>
        <w:pStyle w:val="BodyText"/>
        <w:numPr>
          <w:ilvl w:val="1"/>
          <w:numId w:val="10"/>
        </w:numPr>
        <w:spacing w:before="70" w:line="242" w:lineRule="auto"/>
        <w:ind w:left="1440" w:right="1160" w:hanging="687"/>
        <w:jc w:val="both"/>
      </w:pPr>
      <w:r w:rsidRPr="00900418">
        <w:t>Third Step.  If not settled, the International Union shall be called in by the Local Union to discuss the grievance with the Operations Manager or above within fifteen (15) working days from the date of the Second Step meeting.  At least three (3) business days prior to this third step meeting, the union must provide a written explanation of the grievance which shall include the date of the alleged infraction, the precise section(s) of the labor contract allegedly violated, and a detailed explana</w:t>
      </w:r>
      <w:r w:rsidR="00A430CF" w:rsidRPr="00900418">
        <w:t>tion of the alleged violation.</w:t>
      </w:r>
    </w:p>
    <w:p w14:paraId="0AA7A373" w14:textId="77777777" w:rsidR="00474EC9" w:rsidRPr="00900418" w:rsidRDefault="00474EC9" w:rsidP="00900418">
      <w:pPr>
        <w:spacing w:before="2"/>
        <w:ind w:left="1440" w:right="1160"/>
        <w:rPr>
          <w:rFonts w:ascii="Times New Roman" w:eastAsia="Times New Roman" w:hAnsi="Times New Roman" w:cs="Times New Roman"/>
          <w:sz w:val="23"/>
          <w:szCs w:val="23"/>
        </w:rPr>
      </w:pPr>
    </w:p>
    <w:p w14:paraId="5C362C3F" w14:textId="56F67D52" w:rsidR="00474EC9" w:rsidRPr="00900418" w:rsidRDefault="00B52872" w:rsidP="00900418">
      <w:pPr>
        <w:pStyle w:val="BodyText"/>
        <w:numPr>
          <w:ilvl w:val="1"/>
          <w:numId w:val="10"/>
        </w:numPr>
        <w:spacing w:line="244" w:lineRule="auto"/>
        <w:ind w:left="1440" w:right="1160" w:hanging="673"/>
        <w:jc w:val="both"/>
      </w:pPr>
      <w:r w:rsidRPr="00900418">
        <w:t xml:space="preserve">Fourth </w:t>
      </w:r>
      <w:r w:rsidR="00C52968" w:rsidRPr="00900418">
        <w:t xml:space="preserve">Step. </w:t>
      </w:r>
      <w:r w:rsidR="00C52968" w:rsidRPr="0007214C">
        <w:rPr>
          <w:rFonts w:cs="Times New Roman"/>
          <w:w w:val="120"/>
        </w:rPr>
        <w:t xml:space="preserve">If </w:t>
      </w:r>
      <w:r w:rsidR="00C52968" w:rsidRPr="00900418">
        <w:t>not settled, the grievance shall be arbitrated by a single impartial</w:t>
      </w:r>
      <w:r w:rsidR="00C52968" w:rsidRPr="00900418">
        <w:rPr>
          <w:w w:val="95"/>
        </w:rPr>
        <w:t xml:space="preserve"> </w:t>
      </w:r>
      <w:r w:rsidR="00C52968" w:rsidRPr="00900418">
        <w:t xml:space="preserve">arbitrator if, within fifteen (15) working days from the conclusion of the </w:t>
      </w:r>
      <w:r w:rsidRPr="00900418">
        <w:t>Third</w:t>
      </w:r>
      <w:r w:rsidRPr="00900418">
        <w:rPr>
          <w:w w:val="96"/>
        </w:rPr>
        <w:t xml:space="preserve"> </w:t>
      </w:r>
      <w:r w:rsidR="00C52968" w:rsidRPr="00900418">
        <w:t>Step meeting, the party wishing to arbitrate serves written notice of such desire</w:t>
      </w:r>
      <w:r w:rsidR="00C52968" w:rsidRPr="00900418">
        <w:rPr>
          <w:w w:val="97"/>
        </w:rPr>
        <w:t xml:space="preserve"> </w:t>
      </w:r>
      <w:r w:rsidR="00C52968" w:rsidRPr="00900418">
        <w:t>upon the other party.</w:t>
      </w:r>
    </w:p>
    <w:p w14:paraId="254C52F1" w14:textId="77777777" w:rsidR="00474EC9" w:rsidRPr="00900418" w:rsidRDefault="00474EC9" w:rsidP="00900418">
      <w:pPr>
        <w:spacing w:before="1"/>
        <w:ind w:right="1160"/>
        <w:rPr>
          <w:rFonts w:ascii="Times New Roman" w:eastAsia="Times New Roman" w:hAnsi="Times New Roman" w:cs="Times New Roman"/>
          <w:sz w:val="23"/>
          <w:szCs w:val="23"/>
        </w:rPr>
      </w:pPr>
    </w:p>
    <w:p w14:paraId="32BCC0F4" w14:textId="3306F7E1" w:rsidR="00474EC9" w:rsidRPr="00900418" w:rsidRDefault="00C52968" w:rsidP="00900418">
      <w:pPr>
        <w:pStyle w:val="BodyText"/>
        <w:numPr>
          <w:ilvl w:val="0"/>
          <w:numId w:val="10"/>
        </w:numPr>
        <w:spacing w:line="245" w:lineRule="auto"/>
        <w:ind w:left="810" w:right="1160" w:hanging="680"/>
        <w:jc w:val="both"/>
      </w:pPr>
      <w:r w:rsidRPr="00900418">
        <w:t xml:space="preserve">Within ten </w:t>
      </w:r>
      <w:r w:rsidRPr="00900418">
        <w:rPr>
          <w:rFonts w:ascii="Arial"/>
          <w:sz w:val="22"/>
        </w:rPr>
        <w:t>(</w:t>
      </w:r>
      <w:r w:rsidR="0007214C" w:rsidRPr="0007214C">
        <w:rPr>
          <w:rFonts w:cs="Times New Roman"/>
        </w:rPr>
        <w:t>1</w:t>
      </w:r>
      <w:r w:rsidRPr="0007214C">
        <w:rPr>
          <w:rFonts w:cs="Times New Roman"/>
        </w:rPr>
        <w:t>0</w:t>
      </w:r>
      <w:r w:rsidRPr="00900418">
        <w:t xml:space="preserve">) working days of such </w:t>
      </w:r>
      <w:r w:rsidR="00BB0680" w:rsidRPr="00900418">
        <w:t xml:space="preserve">written </w:t>
      </w:r>
      <w:r w:rsidRPr="00900418">
        <w:t>notice, representatives of the Employer and the</w:t>
      </w:r>
      <w:r w:rsidRPr="00900418">
        <w:rPr>
          <w:w w:val="94"/>
        </w:rPr>
        <w:t xml:space="preserve"> </w:t>
      </w:r>
      <w:r w:rsidRPr="00900418">
        <w:t xml:space="preserve">Union shall meet to attempt to agree upon an arbitrator. </w:t>
      </w:r>
      <w:r w:rsidRPr="00900418">
        <w:rPr>
          <w:rFonts w:ascii="Arial"/>
        </w:rPr>
        <w:t xml:space="preserve">If </w:t>
      </w:r>
      <w:r w:rsidRPr="00900418">
        <w:t>these representatives are unable</w:t>
      </w:r>
      <w:r w:rsidRPr="00900418">
        <w:rPr>
          <w:w w:val="98"/>
        </w:rPr>
        <w:t xml:space="preserve"> </w:t>
      </w:r>
      <w:r w:rsidRPr="00900418">
        <w:t>to agree upon on arbitrator within five (5) working days, then the Federal Mediation and</w:t>
      </w:r>
      <w:r w:rsidRPr="00900418">
        <w:rPr>
          <w:w w:val="93"/>
        </w:rPr>
        <w:t xml:space="preserve"> </w:t>
      </w:r>
      <w:r w:rsidRPr="00900418">
        <w:t>Conciliation Service shall be requested to submit a list of seven (7) arbitrators to the</w:t>
      </w:r>
      <w:r w:rsidRPr="00900418">
        <w:rPr>
          <w:w w:val="97"/>
        </w:rPr>
        <w:t xml:space="preserve"> </w:t>
      </w:r>
      <w:r w:rsidRPr="00900418">
        <w:t>parties.</w:t>
      </w:r>
      <w:r w:rsidR="00BB0680" w:rsidRPr="00900418">
        <w:t xml:space="preserve">  The arbitration shall take place in a mutually agreed upon location.  If the parties cannot agree upon a location, a neutral location shall be selected by the arbitrator.</w:t>
      </w:r>
    </w:p>
    <w:p w14:paraId="3E016D8D" w14:textId="77777777" w:rsidR="00474EC9" w:rsidRPr="00900418" w:rsidRDefault="00474EC9" w:rsidP="00900418">
      <w:pPr>
        <w:spacing w:before="7"/>
        <w:ind w:right="1160"/>
        <w:rPr>
          <w:rFonts w:ascii="Times New Roman" w:eastAsia="Times New Roman" w:hAnsi="Times New Roman" w:cs="Times New Roman"/>
          <w:sz w:val="19"/>
          <w:szCs w:val="19"/>
        </w:rPr>
      </w:pPr>
    </w:p>
    <w:p w14:paraId="78966578" w14:textId="77777777" w:rsidR="00EC3F69" w:rsidRDefault="00EC3F69" w:rsidP="00900418">
      <w:pPr>
        <w:spacing w:before="7"/>
        <w:ind w:right="1160"/>
        <w:rPr>
          <w:rFonts w:ascii="Times New Roman" w:eastAsia="Times New Roman" w:hAnsi="Times New Roman" w:cs="Times New Roman"/>
          <w:sz w:val="19"/>
          <w:szCs w:val="19"/>
        </w:rPr>
      </w:pPr>
    </w:p>
    <w:p w14:paraId="0F332F12" w14:textId="77777777" w:rsidR="00900418" w:rsidRDefault="00900418" w:rsidP="00900418">
      <w:pPr>
        <w:spacing w:before="7"/>
        <w:ind w:right="1160"/>
        <w:rPr>
          <w:rFonts w:ascii="Times New Roman" w:eastAsia="Times New Roman" w:hAnsi="Times New Roman" w:cs="Times New Roman"/>
          <w:sz w:val="19"/>
          <w:szCs w:val="19"/>
        </w:rPr>
      </w:pPr>
    </w:p>
    <w:p w14:paraId="39A17199" w14:textId="77777777" w:rsidR="00900418" w:rsidRPr="00900418" w:rsidRDefault="00900418" w:rsidP="00900418">
      <w:pPr>
        <w:spacing w:before="7"/>
        <w:ind w:right="1160"/>
        <w:rPr>
          <w:rFonts w:ascii="Times New Roman" w:eastAsia="Times New Roman" w:hAnsi="Times New Roman" w:cs="Times New Roman"/>
          <w:sz w:val="19"/>
          <w:szCs w:val="19"/>
        </w:rPr>
      </w:pPr>
    </w:p>
    <w:p w14:paraId="3CBFB736" w14:textId="77777777" w:rsidR="00EC3F69" w:rsidRPr="00900418" w:rsidRDefault="00EC3F69" w:rsidP="00900418">
      <w:pPr>
        <w:spacing w:before="7"/>
        <w:ind w:right="1160"/>
        <w:rPr>
          <w:rFonts w:ascii="Times New Roman" w:eastAsia="Times New Roman" w:hAnsi="Times New Roman" w:cs="Times New Roman"/>
          <w:sz w:val="19"/>
          <w:szCs w:val="19"/>
        </w:rPr>
      </w:pPr>
    </w:p>
    <w:p w14:paraId="21E46DF5" w14:textId="77777777" w:rsidR="00EC3F69" w:rsidRPr="00900418" w:rsidRDefault="00EC3F69" w:rsidP="00900418">
      <w:pPr>
        <w:spacing w:before="7"/>
        <w:ind w:right="1160"/>
        <w:rPr>
          <w:rFonts w:ascii="Times New Roman" w:eastAsia="Times New Roman" w:hAnsi="Times New Roman" w:cs="Times New Roman"/>
          <w:sz w:val="19"/>
          <w:szCs w:val="19"/>
        </w:rPr>
      </w:pPr>
    </w:p>
    <w:p w14:paraId="535B1397" w14:textId="77777777" w:rsidR="00EC3F69" w:rsidRPr="00900418" w:rsidRDefault="00EC3F69" w:rsidP="00900418">
      <w:pPr>
        <w:spacing w:before="7"/>
        <w:ind w:right="1160"/>
        <w:rPr>
          <w:rFonts w:ascii="Times New Roman" w:eastAsia="Times New Roman" w:hAnsi="Times New Roman" w:cs="Times New Roman"/>
          <w:sz w:val="19"/>
          <w:szCs w:val="19"/>
        </w:rPr>
      </w:pPr>
    </w:p>
    <w:p w14:paraId="680B5B8C" w14:textId="77777777" w:rsidR="00EC3F69" w:rsidRPr="00900418" w:rsidRDefault="00EC3F69" w:rsidP="00900418">
      <w:pPr>
        <w:spacing w:before="7"/>
        <w:ind w:right="1160"/>
        <w:rPr>
          <w:rFonts w:ascii="Times New Roman" w:eastAsia="Times New Roman" w:hAnsi="Times New Roman" w:cs="Times New Roman"/>
          <w:sz w:val="19"/>
          <w:szCs w:val="19"/>
        </w:rPr>
      </w:pPr>
    </w:p>
    <w:p w14:paraId="16C405F2" w14:textId="77777777" w:rsidR="00EC3F69" w:rsidRPr="00900418" w:rsidRDefault="00EC3F69" w:rsidP="00900418">
      <w:pPr>
        <w:spacing w:before="7"/>
        <w:ind w:right="1160"/>
        <w:rPr>
          <w:rFonts w:ascii="Times New Roman" w:eastAsia="Times New Roman" w:hAnsi="Times New Roman" w:cs="Times New Roman"/>
          <w:sz w:val="19"/>
          <w:szCs w:val="19"/>
        </w:rPr>
      </w:pPr>
    </w:p>
    <w:p w14:paraId="7924C098" w14:textId="77777777" w:rsidR="00EC3F69" w:rsidRPr="00900418" w:rsidRDefault="00EC3F69" w:rsidP="00900418">
      <w:pPr>
        <w:spacing w:before="7"/>
        <w:ind w:right="1160"/>
        <w:rPr>
          <w:rFonts w:ascii="Times New Roman" w:eastAsia="Times New Roman" w:hAnsi="Times New Roman" w:cs="Times New Roman"/>
          <w:sz w:val="19"/>
          <w:szCs w:val="19"/>
        </w:rPr>
      </w:pPr>
    </w:p>
    <w:p w14:paraId="11FD8374" w14:textId="77777777" w:rsidR="00EC3F69" w:rsidRPr="00900418" w:rsidRDefault="00EC3F69" w:rsidP="00900418">
      <w:pPr>
        <w:spacing w:before="7"/>
        <w:ind w:right="1160"/>
        <w:rPr>
          <w:rFonts w:ascii="Times New Roman" w:eastAsia="Times New Roman" w:hAnsi="Times New Roman" w:cs="Times New Roman"/>
          <w:sz w:val="19"/>
          <w:szCs w:val="19"/>
        </w:rPr>
      </w:pPr>
    </w:p>
    <w:p w14:paraId="45A8B2E9" w14:textId="77777777" w:rsidR="00EC3F69" w:rsidRPr="00900418" w:rsidRDefault="00EC3F69" w:rsidP="00900418">
      <w:pPr>
        <w:spacing w:before="7"/>
        <w:ind w:right="1160"/>
        <w:rPr>
          <w:rFonts w:ascii="Times New Roman" w:eastAsia="Times New Roman" w:hAnsi="Times New Roman" w:cs="Times New Roman"/>
          <w:sz w:val="19"/>
          <w:szCs w:val="19"/>
        </w:rPr>
      </w:pPr>
    </w:p>
    <w:p w14:paraId="57D48EF7" w14:textId="382DBC4D" w:rsidR="00474EC9" w:rsidRPr="00900418" w:rsidRDefault="00C52968" w:rsidP="00900418">
      <w:pPr>
        <w:pStyle w:val="BodyText"/>
        <w:numPr>
          <w:ilvl w:val="0"/>
          <w:numId w:val="10"/>
        </w:numPr>
        <w:tabs>
          <w:tab w:val="left" w:pos="867"/>
        </w:tabs>
        <w:spacing w:line="246" w:lineRule="auto"/>
        <w:ind w:left="867" w:right="1160" w:hanging="720"/>
        <w:jc w:val="both"/>
      </w:pPr>
      <w:r w:rsidRPr="00900418">
        <w:t xml:space="preserve">With respect to the Federal Mediation and Conciliation list </w:t>
      </w:r>
      <w:r w:rsidR="005A2440" w:rsidRPr="00900418">
        <w:t xml:space="preserve">that is </w:t>
      </w:r>
      <w:r w:rsidRPr="00900418">
        <w:t>furnished, each party shall</w:t>
      </w:r>
      <w:r w:rsidRPr="00900418">
        <w:rPr>
          <w:w w:val="101"/>
        </w:rPr>
        <w:t xml:space="preserve"> </w:t>
      </w:r>
      <w:r w:rsidRPr="00900418">
        <w:t>alternately strike the suggested arbitrators from the list and the remaining arbitrator shall</w:t>
      </w:r>
      <w:r w:rsidRPr="00900418">
        <w:rPr>
          <w:w w:val="101"/>
        </w:rPr>
        <w:t xml:space="preserve"> </w:t>
      </w:r>
      <w:r w:rsidRPr="00900418">
        <w:t>be designated as the arbitrator.</w:t>
      </w:r>
      <w:r w:rsidR="006E1BB2" w:rsidRPr="00900418">
        <w:t xml:space="preserve">  The parties will alternate which one strikes the first name.  Each party may request a second panel from the FMCS.  Each request for a second panel must be made no later than thirty (30) calendar days from the receipt of the previous panel.  Both parties will work together as expeditiously as practical to bring the matter to arbitration.</w:t>
      </w:r>
    </w:p>
    <w:p w14:paraId="107D8448" w14:textId="77777777" w:rsidR="00474EC9" w:rsidRPr="00900418" w:rsidRDefault="00474EC9" w:rsidP="00900418">
      <w:pPr>
        <w:spacing w:before="1"/>
        <w:ind w:right="1160"/>
        <w:rPr>
          <w:rFonts w:ascii="Times New Roman" w:eastAsia="Times New Roman" w:hAnsi="Times New Roman" w:cs="Times New Roman"/>
          <w:sz w:val="23"/>
          <w:szCs w:val="23"/>
        </w:rPr>
      </w:pPr>
    </w:p>
    <w:p w14:paraId="3A487CDF" w14:textId="553279AF" w:rsidR="00474EC9" w:rsidRPr="00900418" w:rsidRDefault="00C52968" w:rsidP="00900418">
      <w:pPr>
        <w:pStyle w:val="BodyText"/>
        <w:numPr>
          <w:ilvl w:val="0"/>
          <w:numId w:val="10"/>
        </w:numPr>
        <w:tabs>
          <w:tab w:val="left" w:pos="853"/>
        </w:tabs>
        <w:spacing w:line="245" w:lineRule="auto"/>
        <w:ind w:left="853" w:right="1160" w:hanging="720"/>
        <w:jc w:val="both"/>
      </w:pPr>
      <w:r w:rsidRPr="00900418">
        <w:t>The arbitrator shall have no power to add to, take from or modify any terms of this</w:t>
      </w:r>
      <w:r w:rsidRPr="00900418">
        <w:rPr>
          <w:w w:val="97"/>
        </w:rPr>
        <w:t xml:space="preserve"> </w:t>
      </w:r>
      <w:r w:rsidRPr="00900418">
        <w:t xml:space="preserve">Agreement or any agreement supplemental thereto. </w:t>
      </w:r>
      <w:r w:rsidRPr="0007214C">
        <w:rPr>
          <w:rFonts w:cs="Times New Roman"/>
          <w:w w:val="115"/>
        </w:rPr>
        <w:t xml:space="preserve">If </w:t>
      </w:r>
      <w:r w:rsidRPr="00900418">
        <w:t>the arbitrator award does include</w:t>
      </w:r>
      <w:r w:rsidRPr="00900418">
        <w:rPr>
          <w:w w:val="98"/>
        </w:rPr>
        <w:t xml:space="preserve"> </w:t>
      </w:r>
      <w:r w:rsidRPr="00900418">
        <w:t>back pay, the amounts awarded shall be less any unemployment compensation received or</w:t>
      </w:r>
      <w:r w:rsidRPr="00900418">
        <w:rPr>
          <w:w w:val="104"/>
        </w:rPr>
        <w:t xml:space="preserve"> </w:t>
      </w:r>
      <w:r w:rsidRPr="00900418">
        <w:t xml:space="preserve">compensation which the employee would have earned had he not been suspended </w:t>
      </w:r>
      <w:r w:rsidR="003D25FC" w:rsidRPr="00900418">
        <w:t>or</w:t>
      </w:r>
      <w:r w:rsidRPr="00900418">
        <w:rPr>
          <w:w w:val="87"/>
        </w:rPr>
        <w:t xml:space="preserve"> </w:t>
      </w:r>
      <w:r w:rsidRPr="00900418">
        <w:t>discharged.</w:t>
      </w:r>
    </w:p>
    <w:p w14:paraId="09EB5221" w14:textId="77777777" w:rsidR="00474EC9" w:rsidRPr="00900418" w:rsidRDefault="00474EC9" w:rsidP="00900418">
      <w:pPr>
        <w:spacing w:before="3"/>
        <w:ind w:right="1160"/>
        <w:rPr>
          <w:rFonts w:ascii="Times New Roman" w:eastAsia="Times New Roman" w:hAnsi="Times New Roman" w:cs="Times New Roman"/>
          <w:sz w:val="23"/>
          <w:szCs w:val="23"/>
        </w:rPr>
      </w:pPr>
    </w:p>
    <w:p w14:paraId="23BA6AAC" w14:textId="77777777" w:rsidR="00474EC9" w:rsidRPr="00900418" w:rsidRDefault="00C52968" w:rsidP="00900418">
      <w:pPr>
        <w:pStyle w:val="BodyText"/>
        <w:numPr>
          <w:ilvl w:val="0"/>
          <w:numId w:val="10"/>
        </w:numPr>
        <w:tabs>
          <w:tab w:val="left" w:pos="840"/>
        </w:tabs>
        <w:spacing w:line="243" w:lineRule="auto"/>
        <w:ind w:left="839" w:right="1160" w:hanging="699"/>
        <w:jc w:val="both"/>
      </w:pPr>
      <w:r w:rsidRPr="00900418">
        <w:t>Each party shall bear its own expense with respect to the preparation and presentation of</w:t>
      </w:r>
      <w:r w:rsidRPr="00900418">
        <w:rPr>
          <w:w w:val="103"/>
        </w:rPr>
        <w:t xml:space="preserve"> </w:t>
      </w:r>
      <w:r w:rsidRPr="00900418">
        <w:t>the matter to the arbitrator, and both parties shall bear equally the expense of the</w:t>
      </w:r>
      <w:r w:rsidRPr="00900418">
        <w:rPr>
          <w:w w:val="97"/>
        </w:rPr>
        <w:t xml:space="preserve"> </w:t>
      </w:r>
      <w:r w:rsidRPr="00900418">
        <w:t>arbitration proper, including the fee, if any, of the impartial arbitrator.</w:t>
      </w:r>
    </w:p>
    <w:p w14:paraId="419B022E" w14:textId="77777777" w:rsidR="00474EC9" w:rsidRPr="00900418" w:rsidRDefault="00474EC9" w:rsidP="00900418">
      <w:pPr>
        <w:spacing w:before="11"/>
        <w:ind w:right="1160"/>
        <w:rPr>
          <w:rFonts w:ascii="Times New Roman" w:eastAsia="Times New Roman" w:hAnsi="Times New Roman" w:cs="Times New Roman"/>
          <w:sz w:val="23"/>
          <w:szCs w:val="23"/>
        </w:rPr>
      </w:pPr>
    </w:p>
    <w:p w14:paraId="72AF734D" w14:textId="77777777" w:rsidR="00474EC9" w:rsidRPr="00900418" w:rsidRDefault="00C52968" w:rsidP="00900418">
      <w:pPr>
        <w:pStyle w:val="BodyText"/>
        <w:numPr>
          <w:ilvl w:val="0"/>
          <w:numId w:val="10"/>
        </w:numPr>
        <w:tabs>
          <w:tab w:val="left" w:pos="840"/>
        </w:tabs>
        <w:spacing w:line="243" w:lineRule="auto"/>
        <w:ind w:left="832" w:right="1160" w:hanging="706"/>
        <w:jc w:val="both"/>
      </w:pPr>
      <w:proofErr w:type="gramStart"/>
      <w:r w:rsidRPr="00900418">
        <w:t>In the event that</w:t>
      </w:r>
      <w:proofErr w:type="gramEnd"/>
      <w:r w:rsidRPr="00900418">
        <w:t xml:space="preserve"> the Union does not, within the time limits of each step, refer the grievance </w:t>
      </w:r>
      <w:proofErr w:type="gramStart"/>
      <w:r w:rsidRPr="00900418">
        <w:t>to</w:t>
      </w:r>
      <w:proofErr w:type="gramEnd"/>
      <w:r w:rsidRPr="00900418">
        <w:t xml:space="preserve"> the next higher step, the grievance shall be deemed to have been waived,</w:t>
      </w:r>
      <w:r w:rsidRPr="00900418">
        <w:rPr>
          <w:w w:val="99"/>
        </w:rPr>
        <w:t xml:space="preserve"> </w:t>
      </w:r>
      <w:r w:rsidRPr="00900418">
        <w:t>unless otherwise mutually agreed to extend this period.</w:t>
      </w:r>
    </w:p>
    <w:p w14:paraId="4FE753F2" w14:textId="77777777" w:rsidR="00474EC9" w:rsidRPr="00900418" w:rsidRDefault="00474EC9" w:rsidP="00900418">
      <w:pPr>
        <w:spacing w:before="4"/>
        <w:ind w:right="1160"/>
        <w:rPr>
          <w:rFonts w:ascii="Times New Roman" w:eastAsia="Times New Roman" w:hAnsi="Times New Roman" w:cs="Times New Roman"/>
          <w:sz w:val="23"/>
          <w:szCs w:val="23"/>
        </w:rPr>
      </w:pPr>
    </w:p>
    <w:p w14:paraId="788C583B" w14:textId="4F094520" w:rsidR="00474EC9" w:rsidRPr="00900418" w:rsidRDefault="00C52968" w:rsidP="00900418">
      <w:pPr>
        <w:pStyle w:val="BodyText"/>
        <w:numPr>
          <w:ilvl w:val="0"/>
          <w:numId w:val="10"/>
        </w:numPr>
        <w:tabs>
          <w:tab w:val="left" w:pos="826"/>
        </w:tabs>
        <w:spacing w:line="243" w:lineRule="auto"/>
        <w:ind w:left="825" w:right="1160" w:hanging="699"/>
        <w:jc w:val="both"/>
      </w:pPr>
      <w:r w:rsidRPr="00900418">
        <w:t xml:space="preserve">The parties agree that grievance meetings shall be scheduled at times </w:t>
      </w:r>
      <w:r w:rsidR="00B52872" w:rsidRPr="00900418">
        <w:t xml:space="preserve">during normal business hours </w:t>
      </w:r>
      <w:r w:rsidRPr="00900418">
        <w:t xml:space="preserve">that least affect </w:t>
      </w:r>
      <w:r w:rsidR="005A2440" w:rsidRPr="00900418">
        <w:t xml:space="preserve">the Employer’s </w:t>
      </w:r>
      <w:r w:rsidRPr="00900418">
        <w:rPr>
          <w:w w:val="95"/>
        </w:rPr>
        <w:t>operational requirements.</w:t>
      </w:r>
    </w:p>
    <w:p w14:paraId="1B3B9122" w14:textId="77777777" w:rsidR="00474EC9" w:rsidRPr="00900418" w:rsidRDefault="00474EC9">
      <w:pPr>
        <w:spacing w:before="6"/>
        <w:rPr>
          <w:rFonts w:ascii="Times New Roman" w:eastAsia="Times New Roman" w:hAnsi="Times New Roman" w:cs="Times New Roman"/>
          <w:sz w:val="24"/>
          <w:szCs w:val="24"/>
        </w:rPr>
      </w:pPr>
    </w:p>
    <w:p w14:paraId="573B8FD4" w14:textId="77777777" w:rsidR="00474EC9" w:rsidRPr="00900418" w:rsidRDefault="00C52968">
      <w:pPr>
        <w:ind w:right="1381"/>
        <w:jc w:val="center"/>
        <w:rPr>
          <w:rFonts w:ascii="Times New Roman" w:eastAsia="Times New Roman" w:hAnsi="Times New Roman" w:cs="Times New Roman"/>
          <w:sz w:val="23"/>
          <w:szCs w:val="23"/>
        </w:rPr>
      </w:pPr>
      <w:r w:rsidRPr="00900418">
        <w:rPr>
          <w:rFonts w:ascii="Times New Roman"/>
          <w:b/>
          <w:sz w:val="23"/>
        </w:rPr>
        <w:t xml:space="preserve">ARTICLE </w:t>
      </w:r>
      <w:r w:rsidRPr="00900418">
        <w:rPr>
          <w:rFonts w:ascii="Times New Roman"/>
          <w:b/>
          <w:sz w:val="24"/>
        </w:rPr>
        <w:t>VII</w:t>
      </w:r>
      <w:r w:rsidRPr="00900418">
        <w:rPr>
          <w:rFonts w:ascii="Times New Roman"/>
          <w:sz w:val="24"/>
        </w:rPr>
        <w:t xml:space="preserve"> -</w:t>
      </w:r>
      <w:r w:rsidRPr="00900418">
        <w:rPr>
          <w:rFonts w:ascii="Times New Roman"/>
          <w:b/>
          <w:sz w:val="23"/>
        </w:rPr>
        <w:t>SENIORITY</w:t>
      </w:r>
    </w:p>
    <w:p w14:paraId="4457EBC3" w14:textId="77777777" w:rsidR="00474EC9" w:rsidRPr="00900418" w:rsidRDefault="00474EC9">
      <w:pPr>
        <w:spacing w:before="3"/>
        <w:rPr>
          <w:rFonts w:ascii="Times New Roman" w:eastAsia="Times New Roman" w:hAnsi="Times New Roman" w:cs="Times New Roman"/>
          <w:b/>
          <w:bCs/>
          <w:sz w:val="21"/>
          <w:szCs w:val="21"/>
        </w:rPr>
      </w:pPr>
    </w:p>
    <w:p w14:paraId="7BFC65FD" w14:textId="18667C1F" w:rsidR="00474EC9" w:rsidRPr="00900418" w:rsidRDefault="00C52968" w:rsidP="00900418">
      <w:pPr>
        <w:pStyle w:val="BodyText"/>
        <w:tabs>
          <w:tab w:val="left" w:pos="817"/>
        </w:tabs>
        <w:spacing w:line="244" w:lineRule="auto"/>
        <w:ind w:left="811" w:right="1160" w:hanging="665"/>
        <w:jc w:val="both"/>
      </w:pPr>
      <w:r w:rsidRPr="00900418">
        <w:rPr>
          <w:w w:val="85"/>
          <w:sz w:val="25"/>
        </w:rPr>
        <w:t>1.</w:t>
      </w:r>
      <w:r w:rsidRPr="00900418">
        <w:rPr>
          <w:w w:val="85"/>
          <w:sz w:val="25"/>
        </w:rPr>
        <w:tab/>
      </w:r>
      <w:r w:rsidRPr="00900418">
        <w:rPr>
          <w:w w:val="85"/>
          <w:sz w:val="25"/>
        </w:rPr>
        <w:tab/>
      </w:r>
      <w:r w:rsidRPr="00900418">
        <w:t>All newly hired employees shall be on probation for the first ninety (90) calendar days of</w:t>
      </w:r>
      <w:r w:rsidRPr="00900418">
        <w:rPr>
          <w:w w:val="103"/>
        </w:rPr>
        <w:t xml:space="preserve"> </w:t>
      </w:r>
      <w:r w:rsidRPr="00900418">
        <w:t>cumulative employment and there shall be no responsibility for the re-employment of</w:t>
      </w:r>
      <w:r w:rsidRPr="00900418">
        <w:rPr>
          <w:w w:val="96"/>
        </w:rPr>
        <w:t xml:space="preserve"> </w:t>
      </w:r>
      <w:r w:rsidRPr="00900418">
        <w:t>probationary employees if they are laid off or discharged or otherwise terminated during</w:t>
      </w:r>
      <w:r w:rsidRPr="00900418">
        <w:rPr>
          <w:w w:val="96"/>
        </w:rPr>
        <w:t xml:space="preserve"> </w:t>
      </w:r>
      <w:r w:rsidRPr="00900418">
        <w:t xml:space="preserve">their probationary period. No action by the Employer </w:t>
      </w:r>
      <w:proofErr w:type="gramStart"/>
      <w:r w:rsidRPr="00900418">
        <w:t>in regard to</w:t>
      </w:r>
      <w:proofErr w:type="gramEnd"/>
      <w:r w:rsidRPr="00900418">
        <w:t xml:space="preserve"> such </w:t>
      </w:r>
      <w:r w:rsidR="0007214C" w:rsidRPr="00900418">
        <w:t>probationa</w:t>
      </w:r>
      <w:r w:rsidR="0007214C">
        <w:t>ry</w:t>
      </w:r>
      <w:r w:rsidR="0007214C" w:rsidRPr="00900418">
        <w:rPr>
          <w:w w:val="116"/>
        </w:rPr>
        <w:t xml:space="preserve"> </w:t>
      </w:r>
      <w:r w:rsidRPr="00900418">
        <w:t xml:space="preserve">employees will be </w:t>
      </w:r>
      <w:proofErr w:type="gramStart"/>
      <w:r w:rsidRPr="00900418">
        <w:t>made</w:t>
      </w:r>
      <w:proofErr w:type="gramEnd"/>
      <w:r w:rsidRPr="00900418">
        <w:t xml:space="preserve"> the subject of </w:t>
      </w:r>
      <w:proofErr w:type="gramStart"/>
      <w:r w:rsidRPr="00900418">
        <w:t>a grievance</w:t>
      </w:r>
      <w:proofErr w:type="gramEnd"/>
      <w:r w:rsidRPr="00900418">
        <w:t xml:space="preserve"> or any other action by the employees or the Union. This is irrespective of whether that employee has obtained Union membership</w:t>
      </w:r>
      <w:r w:rsidRPr="00900418">
        <w:rPr>
          <w:w w:val="98"/>
        </w:rPr>
        <w:t xml:space="preserve"> </w:t>
      </w:r>
      <w:r w:rsidRPr="00900418">
        <w:t xml:space="preserve">in the ninety (90) </w:t>
      </w:r>
      <w:proofErr w:type="gramStart"/>
      <w:r w:rsidRPr="00900418">
        <w:t>day time</w:t>
      </w:r>
      <w:proofErr w:type="gramEnd"/>
      <w:r w:rsidRPr="00900418">
        <w:t xml:space="preserve"> period.</w:t>
      </w:r>
    </w:p>
    <w:p w14:paraId="1CE1860F" w14:textId="77777777" w:rsidR="00474EC9" w:rsidRPr="00900418" w:rsidRDefault="00474EC9" w:rsidP="00900418">
      <w:pPr>
        <w:spacing w:before="4"/>
        <w:ind w:right="1160"/>
        <w:jc w:val="both"/>
        <w:rPr>
          <w:rFonts w:ascii="Times New Roman" w:eastAsia="Times New Roman" w:hAnsi="Times New Roman" w:cs="Times New Roman"/>
          <w:sz w:val="23"/>
          <w:szCs w:val="23"/>
        </w:rPr>
      </w:pPr>
    </w:p>
    <w:p w14:paraId="12E0BDB3" w14:textId="77777777" w:rsidR="00474EC9" w:rsidRPr="00900418" w:rsidRDefault="00C52968" w:rsidP="00900418">
      <w:pPr>
        <w:pStyle w:val="BodyText"/>
        <w:numPr>
          <w:ilvl w:val="0"/>
          <w:numId w:val="9"/>
        </w:numPr>
        <w:tabs>
          <w:tab w:val="left" w:pos="819"/>
        </w:tabs>
        <w:spacing w:line="243" w:lineRule="auto"/>
        <w:ind w:right="1160" w:hanging="692"/>
        <w:jc w:val="both"/>
      </w:pPr>
      <w:r w:rsidRPr="00900418">
        <w:t>Seniority for all employees shall be classification based and shall date from the</w:t>
      </w:r>
      <w:r w:rsidRPr="00900418">
        <w:rPr>
          <w:w w:val="97"/>
        </w:rPr>
        <w:t xml:space="preserve"> </w:t>
      </w:r>
      <w:r w:rsidRPr="00900418">
        <w:t>completion of ninety (90) calendar days of employment.</w:t>
      </w:r>
    </w:p>
    <w:p w14:paraId="52DA441C" w14:textId="77777777" w:rsidR="00474EC9" w:rsidRPr="00900418" w:rsidRDefault="00474EC9" w:rsidP="00900418">
      <w:pPr>
        <w:spacing w:before="11"/>
        <w:ind w:right="1160"/>
        <w:jc w:val="both"/>
        <w:rPr>
          <w:rFonts w:ascii="Times New Roman" w:eastAsia="Times New Roman" w:hAnsi="Times New Roman" w:cs="Times New Roman"/>
          <w:sz w:val="23"/>
          <w:szCs w:val="23"/>
        </w:rPr>
      </w:pPr>
    </w:p>
    <w:p w14:paraId="6418D617" w14:textId="1C62C838" w:rsidR="00474EC9" w:rsidRPr="00900418" w:rsidRDefault="00C52968" w:rsidP="00900418">
      <w:pPr>
        <w:pStyle w:val="BodyText"/>
        <w:numPr>
          <w:ilvl w:val="0"/>
          <w:numId w:val="9"/>
        </w:numPr>
        <w:tabs>
          <w:tab w:val="left" w:pos="819"/>
        </w:tabs>
        <w:spacing w:line="243" w:lineRule="auto"/>
        <w:ind w:left="804" w:right="1160" w:hanging="685"/>
        <w:jc w:val="both"/>
      </w:pPr>
      <w:r w:rsidRPr="00900418">
        <w:t>Seniority will govern for purposes of lay off and recall within job classifications to the</w:t>
      </w:r>
      <w:r w:rsidRPr="00900418">
        <w:rPr>
          <w:w w:val="95"/>
        </w:rPr>
        <w:t xml:space="preserve"> </w:t>
      </w:r>
      <w:r w:rsidRPr="00900418">
        <w:t>extent set forth herein. Due to the intermittent nature of the work and geographical</w:t>
      </w:r>
      <w:r w:rsidRPr="00900418">
        <w:rPr>
          <w:w w:val="96"/>
        </w:rPr>
        <w:t xml:space="preserve"> </w:t>
      </w:r>
      <w:r w:rsidRPr="00900418">
        <w:t>locations of the work, the following principles shall apply with respect to seniority.</w:t>
      </w:r>
    </w:p>
    <w:p w14:paraId="63CCEE46" w14:textId="77777777" w:rsidR="00474EC9" w:rsidRPr="00900418" w:rsidRDefault="00474EC9" w:rsidP="00900418">
      <w:pPr>
        <w:spacing w:before="10"/>
        <w:ind w:left="1496" w:right="1160"/>
        <w:jc w:val="both"/>
        <w:rPr>
          <w:rFonts w:ascii="Times New Roman" w:eastAsia="Times New Roman" w:hAnsi="Times New Roman" w:cs="Times New Roman"/>
          <w:sz w:val="23"/>
          <w:szCs w:val="23"/>
        </w:rPr>
      </w:pPr>
    </w:p>
    <w:p w14:paraId="47DDE3D2" w14:textId="58B15816" w:rsidR="00474EC9" w:rsidRDefault="00EC3F69" w:rsidP="00900418">
      <w:pPr>
        <w:pStyle w:val="BodyText"/>
        <w:spacing w:line="244" w:lineRule="auto"/>
        <w:ind w:left="1496" w:right="1160" w:hanging="682"/>
        <w:jc w:val="both"/>
      </w:pPr>
      <w:r w:rsidRPr="00900418">
        <w:t>A</w:t>
      </w:r>
      <w:r w:rsidR="00C52968" w:rsidRPr="00900418">
        <w:t xml:space="preserve">. </w:t>
      </w:r>
      <w:r w:rsidRPr="00900418">
        <w:tab/>
      </w:r>
      <w:r w:rsidR="00C52968" w:rsidRPr="00900418">
        <w:t>In recall of employees to work following winter lay off, the Employer need not</w:t>
      </w:r>
      <w:r w:rsidR="00C52968" w:rsidRPr="00900418">
        <w:rPr>
          <w:w w:val="98"/>
        </w:rPr>
        <w:t xml:space="preserve"> </w:t>
      </w:r>
      <w:r w:rsidR="00C52968" w:rsidRPr="00900418">
        <w:t>follow seniority in recall, other than on the crew previously worked upon by the</w:t>
      </w:r>
      <w:r w:rsidR="00C52968" w:rsidRPr="00900418">
        <w:rPr>
          <w:w w:val="95"/>
        </w:rPr>
        <w:t xml:space="preserve"> </w:t>
      </w:r>
      <w:r w:rsidR="00C52968" w:rsidRPr="00900418">
        <w:t>employee provided the more senior employees in that classification are recalled</w:t>
      </w:r>
      <w:r w:rsidR="00C52968" w:rsidRPr="00900418">
        <w:rPr>
          <w:w w:val="96"/>
        </w:rPr>
        <w:t xml:space="preserve"> </w:t>
      </w:r>
      <w:r w:rsidR="00C52968" w:rsidRPr="00900418">
        <w:t xml:space="preserve">within </w:t>
      </w:r>
      <w:del w:id="14" w:author="Smith, Mike" w:date="2024-11-14T17:52:00Z" w16du:dateUtc="2024-11-14T23:52:00Z">
        <w:r w:rsidR="00C52968" w:rsidRPr="00900418" w:rsidDel="00257F6C">
          <w:delText xml:space="preserve">thirty </w:delText>
        </w:r>
      </w:del>
      <w:ins w:id="15" w:author="Smith, Mike" w:date="2024-11-14T17:52:00Z" w16du:dateUtc="2024-11-14T23:52:00Z">
        <w:r w:rsidR="00257F6C">
          <w:t>ni</w:t>
        </w:r>
      </w:ins>
      <w:ins w:id="16" w:author="Smith, Mike" w:date="2024-11-14T17:53:00Z" w16du:dateUtc="2024-11-14T23:53:00Z">
        <w:r w:rsidR="00257F6C">
          <w:t>nety</w:t>
        </w:r>
      </w:ins>
      <w:ins w:id="17" w:author="Smith, Mike" w:date="2024-11-14T17:52:00Z" w16du:dateUtc="2024-11-14T23:52:00Z">
        <w:r w:rsidR="00257F6C" w:rsidRPr="00900418">
          <w:t xml:space="preserve"> </w:t>
        </w:r>
      </w:ins>
      <w:r w:rsidR="00C52968" w:rsidRPr="00900418">
        <w:t>(</w:t>
      </w:r>
      <w:del w:id="18" w:author="Smith, Mike" w:date="2024-11-14T17:53:00Z" w16du:dateUtc="2024-11-14T23:53:00Z">
        <w:r w:rsidR="00C52968" w:rsidRPr="00900418" w:rsidDel="00257F6C">
          <w:delText>30</w:delText>
        </w:r>
      </w:del>
      <w:ins w:id="19" w:author="Smith, Mike" w:date="2024-11-14T17:53:00Z" w16du:dateUtc="2024-11-14T23:53:00Z">
        <w:r w:rsidR="00257F6C">
          <w:t>90</w:t>
        </w:r>
      </w:ins>
      <w:r w:rsidR="00C52968" w:rsidRPr="00900418">
        <w:t>) days on the recall of the junior employee.</w:t>
      </w:r>
    </w:p>
    <w:p w14:paraId="0BAB4187" w14:textId="77777777" w:rsidR="00A518A2" w:rsidRDefault="00A518A2" w:rsidP="00900418">
      <w:pPr>
        <w:pStyle w:val="BodyText"/>
        <w:spacing w:line="244" w:lineRule="auto"/>
        <w:ind w:left="1496" w:right="1160" w:hanging="682"/>
        <w:jc w:val="both"/>
      </w:pPr>
    </w:p>
    <w:p w14:paraId="43FD81A1" w14:textId="26E9E5FB" w:rsidR="00A518A2" w:rsidRDefault="00A518A2" w:rsidP="00900418">
      <w:pPr>
        <w:pStyle w:val="BodyText"/>
        <w:spacing w:line="244" w:lineRule="auto"/>
        <w:ind w:left="1496" w:right="1160" w:hanging="682"/>
        <w:jc w:val="both"/>
      </w:pPr>
      <w:r>
        <w:t>B.</w:t>
      </w:r>
      <w:r>
        <w:tab/>
      </w:r>
      <w:r w:rsidR="001D3420">
        <w:t xml:space="preserve">In the event of a </w:t>
      </w:r>
      <w:r w:rsidR="00D909F0">
        <w:t xml:space="preserve">permanent </w:t>
      </w:r>
      <w:r w:rsidR="001D3420">
        <w:t xml:space="preserve">layoff, Employer will first displace </w:t>
      </w:r>
      <w:r w:rsidR="00D257CD">
        <w:t xml:space="preserve">the </w:t>
      </w:r>
      <w:r w:rsidR="001D3420">
        <w:t>low</w:t>
      </w:r>
      <w:r w:rsidR="00D257CD">
        <w:t>est</w:t>
      </w:r>
      <w:r w:rsidR="001D3420">
        <w:t xml:space="preserve"> seniority employees within the affected job description by region.  If it has been ninety (90) days or less since layoff, laid off employees will be recalled from layoff by seniority within the job description and by region.  Regions are defined as San Antonio, </w:t>
      </w:r>
      <w:del w:id="20" w:author="Smith, Mike" w:date="2025-05-27T09:30:00Z" w16du:dateUtc="2025-05-27T14:30:00Z">
        <w:r w:rsidR="001D3420" w:rsidDel="00CB4033">
          <w:delText xml:space="preserve">Joplin and </w:delText>
        </w:r>
      </w:del>
      <w:r w:rsidR="001D3420">
        <w:t>Kansas City</w:t>
      </w:r>
      <w:ins w:id="21" w:author="Smith, Mike" w:date="2025-05-27T09:30:00Z" w16du:dateUtc="2025-05-27T14:30:00Z">
        <w:r w:rsidR="00CB4033">
          <w:t>, and Outlying Area</w:t>
        </w:r>
        <w:r w:rsidR="00836F02">
          <w:t xml:space="preserve"> as defined in Appendix A</w:t>
        </w:r>
      </w:ins>
      <w:r w:rsidR="001D3420">
        <w:t>.</w:t>
      </w:r>
    </w:p>
    <w:p w14:paraId="3F8A32E9" w14:textId="77777777" w:rsidR="00D257CD" w:rsidRDefault="00D257CD" w:rsidP="00900418">
      <w:pPr>
        <w:pStyle w:val="BodyText"/>
        <w:spacing w:line="244" w:lineRule="auto"/>
        <w:ind w:left="1496" w:right="1160" w:hanging="682"/>
        <w:jc w:val="both"/>
      </w:pPr>
    </w:p>
    <w:p w14:paraId="48FD33BD" w14:textId="77777777" w:rsidR="00D257CD" w:rsidRPr="00900418" w:rsidRDefault="00D257CD" w:rsidP="00900418">
      <w:pPr>
        <w:pStyle w:val="BodyText"/>
        <w:spacing w:line="244" w:lineRule="auto"/>
        <w:ind w:left="1496" w:right="1160" w:hanging="682"/>
        <w:jc w:val="both"/>
      </w:pPr>
    </w:p>
    <w:p w14:paraId="2679DAD0" w14:textId="77777777" w:rsidR="00474EC9" w:rsidRPr="00900418" w:rsidRDefault="00474EC9" w:rsidP="00900418">
      <w:pPr>
        <w:spacing w:before="5"/>
        <w:ind w:right="1160"/>
        <w:jc w:val="both"/>
        <w:rPr>
          <w:rFonts w:ascii="Times New Roman" w:eastAsia="Times New Roman" w:hAnsi="Times New Roman" w:cs="Times New Roman"/>
          <w:sz w:val="23"/>
          <w:szCs w:val="23"/>
        </w:rPr>
      </w:pPr>
    </w:p>
    <w:p w14:paraId="2BCC2A24" w14:textId="6ACB7CEC" w:rsidR="00474EC9" w:rsidRPr="00900418" w:rsidRDefault="00C52968" w:rsidP="00900418">
      <w:pPr>
        <w:pStyle w:val="BodyText"/>
        <w:numPr>
          <w:ilvl w:val="0"/>
          <w:numId w:val="9"/>
        </w:numPr>
        <w:spacing w:line="247" w:lineRule="auto"/>
        <w:ind w:left="810" w:right="1160" w:hanging="696"/>
        <w:jc w:val="both"/>
      </w:pPr>
      <w:r w:rsidRPr="00900418">
        <w:t>The Employer may transfer employees from one classification to another for temporary</w:t>
      </w:r>
      <w:r w:rsidRPr="00900418">
        <w:rPr>
          <w:w w:val="95"/>
        </w:rPr>
        <w:t xml:space="preserve"> </w:t>
      </w:r>
      <w:r w:rsidRPr="00900418">
        <w:t>periods due to project need.</w:t>
      </w:r>
      <w:r w:rsidR="00D257CD">
        <w:t xml:space="preserve">  If there is a need to transfer employees between </w:t>
      </w:r>
      <w:r w:rsidR="0023161C">
        <w:t>r</w:t>
      </w:r>
      <w:r w:rsidR="00D257CD">
        <w:t>egions, the employees will be transferred by seniority, qualifications and region.</w:t>
      </w:r>
    </w:p>
    <w:p w14:paraId="07BCF40E" w14:textId="77777777" w:rsidR="00284516" w:rsidRPr="00900418" w:rsidRDefault="00284516" w:rsidP="00D257CD">
      <w:pPr>
        <w:spacing w:before="2"/>
        <w:ind w:right="1160"/>
        <w:jc w:val="both"/>
        <w:rPr>
          <w:rFonts w:ascii="Times New Roman" w:eastAsia="Times New Roman" w:hAnsi="Times New Roman" w:cs="Times New Roman"/>
          <w:sz w:val="23"/>
          <w:szCs w:val="23"/>
        </w:rPr>
      </w:pPr>
    </w:p>
    <w:p w14:paraId="183CE11A" w14:textId="48FC7F5E" w:rsidR="00474EC9" w:rsidRPr="00900418" w:rsidRDefault="00C52968" w:rsidP="00900418">
      <w:pPr>
        <w:pStyle w:val="BodyText"/>
        <w:numPr>
          <w:ilvl w:val="0"/>
          <w:numId w:val="9"/>
        </w:numPr>
        <w:spacing w:line="244" w:lineRule="auto"/>
        <w:ind w:left="810" w:right="1160" w:hanging="696"/>
        <w:jc w:val="both"/>
      </w:pPr>
      <w:r w:rsidRPr="00900418">
        <w:t xml:space="preserve">A seniority list, by job classification, shall be </w:t>
      </w:r>
      <w:r w:rsidR="00B52872" w:rsidRPr="00900418">
        <w:t>sent to the Local Union Steward</w:t>
      </w:r>
      <w:r w:rsidRPr="00900418">
        <w:t xml:space="preserve"> by the</w:t>
      </w:r>
      <w:r w:rsidRPr="00900418">
        <w:rPr>
          <w:w w:val="93"/>
        </w:rPr>
        <w:t xml:space="preserve"> </w:t>
      </w:r>
      <w:r w:rsidRPr="00900418">
        <w:t xml:space="preserve">Employer. The seniority list shall be </w:t>
      </w:r>
      <w:r w:rsidR="00B52872" w:rsidRPr="00900418">
        <w:t xml:space="preserve">sent to the Local Union Steward </w:t>
      </w:r>
      <w:r w:rsidRPr="00900418">
        <w:t>at the beginning of the construction period</w:t>
      </w:r>
      <w:r w:rsidRPr="00900418">
        <w:rPr>
          <w:w w:val="97"/>
        </w:rPr>
        <w:t xml:space="preserve"> </w:t>
      </w:r>
      <w:r w:rsidRPr="00900418">
        <w:t>following winter lay off and revised quarterly thereafter. Any exception to the list must be brought to the attention of the Employer within three (3) working days of such posting, otherwise, the seniority remains as posted unti</w:t>
      </w:r>
      <w:r w:rsidRPr="00900418">
        <w:rPr>
          <w:rFonts w:ascii="Arial"/>
        </w:rPr>
        <w:t xml:space="preserve">l </w:t>
      </w:r>
      <w:r w:rsidRPr="00900418">
        <w:t>the next posting period.</w:t>
      </w:r>
    </w:p>
    <w:p w14:paraId="729454B8" w14:textId="417CBB53" w:rsidR="00474EC9" w:rsidRPr="00900418" w:rsidRDefault="00474EC9" w:rsidP="00900418">
      <w:pPr>
        <w:spacing w:before="1"/>
        <w:ind w:left="810" w:right="1160"/>
        <w:jc w:val="both"/>
        <w:rPr>
          <w:rFonts w:ascii="Times New Roman" w:eastAsia="Times New Roman" w:hAnsi="Times New Roman" w:cs="Times New Roman"/>
          <w:sz w:val="24"/>
          <w:szCs w:val="24"/>
        </w:rPr>
      </w:pPr>
    </w:p>
    <w:p w14:paraId="2268A112" w14:textId="4DB1BB3A" w:rsidR="00474EC9" w:rsidRPr="00900418" w:rsidRDefault="00C52968" w:rsidP="00900418">
      <w:pPr>
        <w:pStyle w:val="BodyText"/>
        <w:numPr>
          <w:ilvl w:val="0"/>
          <w:numId w:val="9"/>
        </w:numPr>
        <w:spacing w:line="244" w:lineRule="auto"/>
        <w:ind w:left="810" w:right="1160" w:hanging="696"/>
        <w:jc w:val="both"/>
      </w:pPr>
      <w:r w:rsidRPr="00900418">
        <w:t xml:space="preserve">The </w:t>
      </w:r>
      <w:r w:rsidR="001A1A82" w:rsidRPr="00900418">
        <w:t xml:space="preserve">Union </w:t>
      </w:r>
      <w:r w:rsidRPr="00900418">
        <w:t>recognize</w:t>
      </w:r>
      <w:r w:rsidR="001A1A82" w:rsidRPr="00900418">
        <w:t>s</w:t>
      </w:r>
      <w:r w:rsidRPr="00900418">
        <w:t xml:space="preserve"> the necessity of the Employer having to employ qualified</w:t>
      </w:r>
      <w:r w:rsidRPr="00900418">
        <w:rPr>
          <w:w w:val="98"/>
        </w:rPr>
        <w:t xml:space="preserve"> </w:t>
      </w:r>
      <w:r w:rsidRPr="00900418">
        <w:t xml:space="preserve">individuals for its projects. When an opening is available to a higher classification, except as noted below, the Employer shall </w:t>
      </w:r>
      <w:r w:rsidR="00B52872" w:rsidRPr="00900418">
        <w:t xml:space="preserve">provide </w:t>
      </w:r>
      <w:r w:rsidRPr="00900418">
        <w:t xml:space="preserve">such notification </w:t>
      </w:r>
      <w:r w:rsidR="00B52872" w:rsidRPr="00900418">
        <w:t>to the Local Union Steward</w:t>
      </w:r>
      <w:r w:rsidRPr="00900418">
        <w:t xml:space="preserve"> advising the employees of:</w:t>
      </w:r>
    </w:p>
    <w:p w14:paraId="22F805B5" w14:textId="77777777" w:rsidR="00474EC9" w:rsidRPr="00900418" w:rsidRDefault="00474EC9" w:rsidP="00900418">
      <w:pPr>
        <w:spacing w:before="5"/>
        <w:ind w:right="1160"/>
        <w:jc w:val="both"/>
        <w:rPr>
          <w:rFonts w:ascii="Times New Roman" w:eastAsia="Times New Roman" w:hAnsi="Times New Roman" w:cs="Times New Roman"/>
          <w:sz w:val="23"/>
          <w:szCs w:val="23"/>
        </w:rPr>
      </w:pPr>
    </w:p>
    <w:p w14:paraId="1FFFC640" w14:textId="77777777" w:rsidR="00474EC9" w:rsidRPr="00900418" w:rsidRDefault="00C52968" w:rsidP="00900418">
      <w:pPr>
        <w:pStyle w:val="BodyText"/>
        <w:numPr>
          <w:ilvl w:val="1"/>
          <w:numId w:val="9"/>
        </w:numPr>
        <w:ind w:left="1440" w:right="1160" w:hanging="688"/>
        <w:jc w:val="both"/>
      </w:pPr>
      <w:r w:rsidRPr="00900418">
        <w:t>Location of the job.</w:t>
      </w:r>
    </w:p>
    <w:p w14:paraId="32654265" w14:textId="77777777" w:rsidR="00474EC9" w:rsidRPr="00900418" w:rsidRDefault="00474EC9" w:rsidP="00900418">
      <w:pPr>
        <w:spacing w:before="9"/>
        <w:ind w:left="1440" w:right="1160"/>
        <w:jc w:val="both"/>
        <w:rPr>
          <w:rFonts w:ascii="Times New Roman" w:eastAsia="Times New Roman" w:hAnsi="Times New Roman" w:cs="Times New Roman"/>
          <w:sz w:val="23"/>
          <w:szCs w:val="23"/>
        </w:rPr>
      </w:pPr>
    </w:p>
    <w:p w14:paraId="71B0D88E" w14:textId="77777777" w:rsidR="00474EC9" w:rsidRPr="00900418" w:rsidRDefault="00C52968" w:rsidP="00900418">
      <w:pPr>
        <w:pStyle w:val="BodyText"/>
        <w:ind w:left="1440" w:right="1160" w:hanging="720"/>
        <w:jc w:val="both"/>
      </w:pPr>
      <w:r w:rsidRPr="00900418">
        <w:rPr>
          <w:rFonts w:ascii="Arial"/>
        </w:rPr>
        <w:t>B.</w:t>
      </w:r>
      <w:r w:rsidRPr="00900418">
        <w:rPr>
          <w:rFonts w:ascii="Arial"/>
        </w:rPr>
        <w:tab/>
      </w:r>
      <w:r w:rsidRPr="00900418">
        <w:t>Duration of the job.</w:t>
      </w:r>
    </w:p>
    <w:p w14:paraId="2870C4CF" w14:textId="77777777" w:rsidR="00474EC9" w:rsidRPr="00900418" w:rsidRDefault="00474EC9" w:rsidP="00900418">
      <w:pPr>
        <w:spacing w:before="1"/>
        <w:ind w:left="1440" w:right="1160" w:hanging="720"/>
        <w:jc w:val="both"/>
        <w:rPr>
          <w:rFonts w:ascii="Times New Roman" w:eastAsia="Times New Roman" w:hAnsi="Times New Roman" w:cs="Times New Roman"/>
          <w:sz w:val="25"/>
          <w:szCs w:val="25"/>
        </w:rPr>
      </w:pPr>
    </w:p>
    <w:p w14:paraId="093B118B" w14:textId="2E469907" w:rsidR="00474EC9" w:rsidRPr="00900418" w:rsidRDefault="00C52968" w:rsidP="00900418">
      <w:pPr>
        <w:pStyle w:val="BodyText"/>
        <w:ind w:left="1440" w:right="1160" w:hanging="720"/>
        <w:jc w:val="both"/>
      </w:pPr>
      <w:r w:rsidRPr="00900418">
        <w:rPr>
          <w:w w:val="95"/>
        </w:rPr>
        <w:t>C.</w:t>
      </w:r>
      <w:r w:rsidRPr="00900418">
        <w:rPr>
          <w:w w:val="95"/>
        </w:rPr>
        <w:tab/>
      </w:r>
      <w:r w:rsidRPr="00900418">
        <w:t>Any special requirements such as certifications or requirements to pass tests.</w:t>
      </w:r>
    </w:p>
    <w:p w14:paraId="3A1CBAE4" w14:textId="77777777" w:rsidR="00474EC9" w:rsidRPr="00900418" w:rsidRDefault="00474EC9" w:rsidP="00900418">
      <w:pPr>
        <w:spacing w:before="10"/>
        <w:ind w:left="1440" w:right="1160"/>
        <w:jc w:val="both"/>
        <w:rPr>
          <w:rFonts w:ascii="Times New Roman" w:eastAsia="Times New Roman" w:hAnsi="Times New Roman" w:cs="Times New Roman"/>
          <w:sz w:val="23"/>
          <w:szCs w:val="23"/>
        </w:rPr>
      </w:pPr>
    </w:p>
    <w:p w14:paraId="7B3A9BE9" w14:textId="77777777" w:rsidR="00474EC9" w:rsidRPr="00900418" w:rsidRDefault="00C52968" w:rsidP="00900418">
      <w:pPr>
        <w:pStyle w:val="BodyText"/>
        <w:spacing w:line="244" w:lineRule="auto"/>
        <w:ind w:right="1160" w:hanging="8"/>
        <w:jc w:val="both"/>
      </w:pPr>
      <w:r w:rsidRPr="00900418">
        <w:t>Any employee working at the project, in the same State, shall then have a right to bid for</w:t>
      </w:r>
      <w:r w:rsidRPr="00900418">
        <w:rPr>
          <w:w w:val="98"/>
        </w:rPr>
        <w:t xml:space="preserve"> </w:t>
      </w:r>
      <w:r w:rsidRPr="00900418">
        <w:t>this job within two (2) working days of posting. Before hiring from the outside, the</w:t>
      </w:r>
    </w:p>
    <w:p w14:paraId="23A85B53" w14:textId="0A3029FA" w:rsidR="00474EC9" w:rsidRPr="00900418" w:rsidRDefault="00474EC9" w:rsidP="00900418">
      <w:pPr>
        <w:ind w:right="1160"/>
        <w:jc w:val="both"/>
        <w:rPr>
          <w:rFonts w:ascii="Arial" w:eastAsia="Arial" w:hAnsi="Arial" w:cs="Arial"/>
          <w:sz w:val="18"/>
          <w:szCs w:val="18"/>
        </w:rPr>
      </w:pPr>
    </w:p>
    <w:p w14:paraId="0CC4442A" w14:textId="27AAECF6" w:rsidR="00474EC9" w:rsidRPr="00900418" w:rsidRDefault="00C52968" w:rsidP="00900418">
      <w:pPr>
        <w:pStyle w:val="BodyText"/>
        <w:spacing w:before="70" w:line="251" w:lineRule="auto"/>
        <w:ind w:right="1160"/>
        <w:jc w:val="both"/>
      </w:pPr>
      <w:proofErr w:type="gramStart"/>
      <w:r w:rsidRPr="00900418">
        <w:t>Employer</w:t>
      </w:r>
      <w:proofErr w:type="gramEnd"/>
      <w:r w:rsidRPr="00900418">
        <w:t xml:space="preserve"> will determine whether </w:t>
      </w:r>
      <w:proofErr w:type="gramStart"/>
      <w:r w:rsidRPr="00900418">
        <w:t>it</w:t>
      </w:r>
      <w:proofErr w:type="gramEnd"/>
      <w:r w:rsidRPr="00900418">
        <w:t xml:space="preserve"> can </w:t>
      </w:r>
      <w:proofErr w:type="gramStart"/>
      <w:r w:rsidRPr="00900418">
        <w:t>make a selection</w:t>
      </w:r>
      <w:proofErr w:type="gramEnd"/>
      <w:r w:rsidRPr="00900418">
        <w:t xml:space="preserve"> from those bidding, based upon</w:t>
      </w:r>
      <w:r w:rsidRPr="00900418">
        <w:rPr>
          <w:w w:val="97"/>
        </w:rPr>
        <w:t xml:space="preserve"> </w:t>
      </w:r>
      <w:r w:rsidRPr="00900418">
        <w:t>the following:</w:t>
      </w:r>
    </w:p>
    <w:p w14:paraId="6077BDE5" w14:textId="77777777" w:rsidR="00474EC9" w:rsidRPr="00900418" w:rsidRDefault="00474EC9" w:rsidP="00900418">
      <w:pPr>
        <w:spacing w:before="1"/>
        <w:ind w:right="1160"/>
        <w:jc w:val="both"/>
        <w:rPr>
          <w:rFonts w:ascii="Times New Roman" w:eastAsia="Times New Roman" w:hAnsi="Times New Roman" w:cs="Times New Roman"/>
        </w:rPr>
      </w:pPr>
    </w:p>
    <w:p w14:paraId="6CBCF4B2" w14:textId="50FB3155" w:rsidR="00474EC9" w:rsidRPr="00900418" w:rsidRDefault="00C52968" w:rsidP="00900418">
      <w:pPr>
        <w:pStyle w:val="BodyText"/>
        <w:tabs>
          <w:tab w:val="left" w:pos="1536"/>
        </w:tabs>
        <w:ind w:left="844" w:right="1160"/>
        <w:jc w:val="both"/>
      </w:pPr>
      <w:r w:rsidRPr="00900418">
        <w:rPr>
          <w:w w:val="90"/>
          <w:sz w:val="24"/>
        </w:rPr>
        <w:t>A.</w:t>
      </w:r>
      <w:r w:rsidRPr="00900418">
        <w:rPr>
          <w:w w:val="90"/>
          <w:sz w:val="24"/>
        </w:rPr>
        <w:tab/>
      </w:r>
      <w:r w:rsidR="00D23EAE" w:rsidRPr="00900418">
        <w:rPr>
          <w:w w:val="90"/>
          <w:sz w:val="24"/>
        </w:rPr>
        <w:t xml:space="preserve">Performance and </w:t>
      </w:r>
      <w:r w:rsidR="00D23EAE" w:rsidRPr="00900418">
        <w:t>a</w:t>
      </w:r>
      <w:r w:rsidRPr="00900418">
        <w:t>bility to do the job.</w:t>
      </w:r>
    </w:p>
    <w:p w14:paraId="28045032" w14:textId="77777777" w:rsidR="00474EC9" w:rsidRPr="00900418" w:rsidRDefault="00474EC9" w:rsidP="00900418">
      <w:pPr>
        <w:spacing w:before="9"/>
        <w:ind w:right="1160"/>
        <w:jc w:val="both"/>
        <w:rPr>
          <w:rFonts w:ascii="Times New Roman" w:eastAsia="Times New Roman" w:hAnsi="Times New Roman" w:cs="Times New Roman"/>
          <w:sz w:val="23"/>
          <w:szCs w:val="23"/>
        </w:rPr>
      </w:pPr>
    </w:p>
    <w:p w14:paraId="488547A2" w14:textId="77777777" w:rsidR="00474EC9" w:rsidRPr="00900418" w:rsidRDefault="00C52968" w:rsidP="00900418">
      <w:pPr>
        <w:pStyle w:val="BodyText"/>
        <w:numPr>
          <w:ilvl w:val="0"/>
          <w:numId w:val="8"/>
        </w:numPr>
        <w:tabs>
          <w:tab w:val="left" w:pos="1530"/>
        </w:tabs>
        <w:ind w:right="1160"/>
        <w:jc w:val="both"/>
      </w:pPr>
      <w:r w:rsidRPr="00900418">
        <w:t>Availability to do the job.</w:t>
      </w:r>
    </w:p>
    <w:p w14:paraId="3C19F7E8" w14:textId="77777777" w:rsidR="00474EC9" w:rsidRPr="00900418" w:rsidRDefault="00474EC9" w:rsidP="00900418">
      <w:pPr>
        <w:spacing w:before="7"/>
        <w:ind w:right="1160"/>
        <w:jc w:val="both"/>
        <w:rPr>
          <w:rFonts w:ascii="Times New Roman" w:eastAsia="Times New Roman" w:hAnsi="Times New Roman" w:cs="Times New Roman"/>
          <w:sz w:val="24"/>
          <w:szCs w:val="24"/>
        </w:rPr>
      </w:pPr>
    </w:p>
    <w:p w14:paraId="7468A349" w14:textId="4AE7CFD3" w:rsidR="00D23EAE" w:rsidRPr="00900418" w:rsidRDefault="00C52968" w:rsidP="00900418">
      <w:pPr>
        <w:pStyle w:val="BodyText"/>
        <w:numPr>
          <w:ilvl w:val="0"/>
          <w:numId w:val="8"/>
        </w:numPr>
        <w:tabs>
          <w:tab w:val="left" w:pos="1530"/>
        </w:tabs>
        <w:ind w:right="1160"/>
        <w:jc w:val="both"/>
      </w:pPr>
      <w:r w:rsidRPr="00900418">
        <w:t>Physical fitness to do the job.</w:t>
      </w:r>
    </w:p>
    <w:p w14:paraId="2E14B407" w14:textId="77777777" w:rsidR="00474EC9" w:rsidRPr="00900418" w:rsidRDefault="00474EC9" w:rsidP="00900418">
      <w:pPr>
        <w:ind w:right="1160"/>
        <w:jc w:val="both"/>
        <w:rPr>
          <w:rFonts w:ascii="Times New Roman" w:eastAsia="Times New Roman" w:hAnsi="Times New Roman" w:cs="Times New Roman"/>
          <w:sz w:val="24"/>
          <w:szCs w:val="24"/>
        </w:rPr>
      </w:pPr>
    </w:p>
    <w:p w14:paraId="3E5B1259" w14:textId="4310418D" w:rsidR="00474EC9" w:rsidRPr="00900418" w:rsidRDefault="00C52968" w:rsidP="00900418">
      <w:pPr>
        <w:pStyle w:val="BodyText"/>
        <w:spacing w:line="245" w:lineRule="auto"/>
        <w:ind w:left="823" w:right="1160" w:firstLine="21"/>
        <w:jc w:val="both"/>
      </w:pPr>
      <w:r w:rsidRPr="00900418">
        <w:t>When these factors are equal, the bidding employee with the greatest seniority will be</w:t>
      </w:r>
      <w:r w:rsidRPr="00900418">
        <w:rPr>
          <w:w w:val="94"/>
        </w:rPr>
        <w:t xml:space="preserve"> </w:t>
      </w:r>
      <w:r w:rsidRPr="00900418">
        <w:t>given an opportunity to perform the work, provided the employee has, in the judgment of</w:t>
      </w:r>
      <w:r w:rsidRPr="00900418">
        <w:rPr>
          <w:w w:val="104"/>
        </w:rPr>
        <w:t xml:space="preserve"> </w:t>
      </w:r>
      <w:r w:rsidRPr="00900418">
        <w:t xml:space="preserve">the Employer, the ability to do the work. </w:t>
      </w:r>
      <w:r w:rsidRPr="00900418">
        <w:rPr>
          <w:rFonts w:ascii="Arial"/>
        </w:rPr>
        <w:t xml:space="preserve">If </w:t>
      </w:r>
      <w:r w:rsidRPr="00900418">
        <w:t>there are no qualified employees bidding for</w:t>
      </w:r>
      <w:r w:rsidRPr="00900418">
        <w:rPr>
          <w:w w:val="101"/>
        </w:rPr>
        <w:t xml:space="preserve"> </w:t>
      </w:r>
      <w:r w:rsidRPr="00900418">
        <w:t>the position, the Employer may hire from outside the bargaining unit. Particularly in the</w:t>
      </w:r>
      <w:r w:rsidRPr="00900418">
        <w:rPr>
          <w:w w:val="93"/>
        </w:rPr>
        <w:t xml:space="preserve"> </w:t>
      </w:r>
      <w:r w:rsidRPr="00900418">
        <w:t>case</w:t>
      </w:r>
      <w:r w:rsidR="00284516" w:rsidRPr="00900418">
        <w:t xml:space="preserve"> </w:t>
      </w:r>
      <w:r w:rsidRPr="00900418">
        <w:t>involving operation of construction equipment, the Employer reserves the right to</w:t>
      </w:r>
      <w:r w:rsidRPr="00900418">
        <w:rPr>
          <w:w w:val="89"/>
        </w:rPr>
        <w:t xml:space="preserve"> </w:t>
      </w:r>
      <w:r w:rsidRPr="00900418">
        <w:t>insist upon a review of the employees' ability to perform the work from a review of the</w:t>
      </w:r>
      <w:r w:rsidRPr="00900418">
        <w:rPr>
          <w:w w:val="93"/>
        </w:rPr>
        <w:t xml:space="preserve"> </w:t>
      </w:r>
      <w:r w:rsidRPr="00900418">
        <w:t>employees' performance prior to any selection. In any classification where certification or</w:t>
      </w:r>
      <w:r w:rsidRPr="00900418">
        <w:rPr>
          <w:w w:val="101"/>
        </w:rPr>
        <w:t xml:space="preserve"> </w:t>
      </w:r>
      <w:r w:rsidRPr="00900418">
        <w:t>licensing is required, such as welding, the employee must possess the required</w:t>
      </w:r>
      <w:r w:rsidR="00D66080" w:rsidRPr="00900418">
        <w:t xml:space="preserve"> </w:t>
      </w:r>
      <w:r w:rsidRPr="00900418">
        <w:t>certification or license to bid for the position. The Employer is not required to select</w:t>
      </w:r>
      <w:r w:rsidRPr="00900418">
        <w:rPr>
          <w:w w:val="98"/>
        </w:rPr>
        <w:t xml:space="preserve"> </w:t>
      </w:r>
      <w:r w:rsidRPr="00900418">
        <w:t xml:space="preserve">personnel from the bargaining unit with any reference to seniority or job posting. All selection of foremen </w:t>
      </w:r>
      <w:r w:rsidR="004E5691" w:rsidRPr="00900418">
        <w:t xml:space="preserve">and general foremen </w:t>
      </w:r>
      <w:r w:rsidRPr="00900418">
        <w:t>shall be at the Employer's discretion.</w:t>
      </w:r>
    </w:p>
    <w:p w14:paraId="46DBBDC4" w14:textId="77777777" w:rsidR="00474EC9" w:rsidRPr="00900418" w:rsidRDefault="00474EC9" w:rsidP="00900418">
      <w:pPr>
        <w:spacing w:before="2"/>
        <w:ind w:right="1160"/>
        <w:jc w:val="both"/>
        <w:rPr>
          <w:rFonts w:ascii="Times New Roman" w:eastAsia="Times New Roman" w:hAnsi="Times New Roman" w:cs="Times New Roman"/>
          <w:sz w:val="24"/>
          <w:szCs w:val="24"/>
        </w:rPr>
      </w:pPr>
    </w:p>
    <w:p w14:paraId="770BF572" w14:textId="77777777" w:rsidR="00474EC9" w:rsidRPr="00900418" w:rsidRDefault="00C52968" w:rsidP="00900418">
      <w:pPr>
        <w:pStyle w:val="BodyText"/>
        <w:numPr>
          <w:ilvl w:val="0"/>
          <w:numId w:val="9"/>
        </w:numPr>
        <w:tabs>
          <w:tab w:val="left" w:pos="817"/>
        </w:tabs>
        <w:ind w:left="816" w:right="1160" w:hanging="699"/>
        <w:jc w:val="both"/>
      </w:pPr>
      <w:r w:rsidRPr="00900418">
        <w:t>An employee shall lose seniority for any of the following:</w:t>
      </w:r>
    </w:p>
    <w:p w14:paraId="20D4102D" w14:textId="77777777" w:rsidR="00474EC9" w:rsidRPr="00900418" w:rsidRDefault="00474EC9" w:rsidP="00900418">
      <w:pPr>
        <w:ind w:right="1160"/>
        <w:jc w:val="both"/>
        <w:rPr>
          <w:rFonts w:ascii="Times New Roman" w:eastAsia="Times New Roman" w:hAnsi="Times New Roman" w:cs="Times New Roman"/>
          <w:sz w:val="24"/>
          <w:szCs w:val="24"/>
        </w:rPr>
      </w:pPr>
    </w:p>
    <w:p w14:paraId="027D4845" w14:textId="77777777" w:rsidR="00474EC9" w:rsidRPr="00900418" w:rsidRDefault="00C52968" w:rsidP="00900418">
      <w:pPr>
        <w:pStyle w:val="BodyText"/>
        <w:numPr>
          <w:ilvl w:val="1"/>
          <w:numId w:val="9"/>
        </w:numPr>
        <w:tabs>
          <w:tab w:val="left" w:pos="1509"/>
        </w:tabs>
        <w:ind w:left="1501" w:right="1160" w:hanging="692"/>
        <w:jc w:val="both"/>
      </w:pPr>
      <w:r w:rsidRPr="00900418">
        <w:t>Discharge for cause.</w:t>
      </w:r>
    </w:p>
    <w:p w14:paraId="1B4A4234" w14:textId="77777777" w:rsidR="00474EC9" w:rsidRPr="00900418" w:rsidRDefault="00474EC9" w:rsidP="00900418">
      <w:pPr>
        <w:ind w:right="1160"/>
        <w:jc w:val="both"/>
        <w:rPr>
          <w:rFonts w:ascii="Times New Roman" w:eastAsia="Times New Roman" w:hAnsi="Times New Roman" w:cs="Times New Roman"/>
          <w:sz w:val="24"/>
          <w:szCs w:val="24"/>
        </w:rPr>
      </w:pPr>
    </w:p>
    <w:p w14:paraId="0ADA9525" w14:textId="77777777" w:rsidR="00474EC9" w:rsidRPr="00900418" w:rsidRDefault="00C52968" w:rsidP="00900418">
      <w:pPr>
        <w:pStyle w:val="BodyText"/>
        <w:numPr>
          <w:ilvl w:val="1"/>
          <w:numId w:val="9"/>
        </w:numPr>
        <w:tabs>
          <w:tab w:val="left" w:pos="1509"/>
        </w:tabs>
        <w:ind w:left="1508" w:right="1160" w:hanging="699"/>
        <w:jc w:val="both"/>
      </w:pPr>
      <w:r w:rsidRPr="00900418">
        <w:t>Quitting.</w:t>
      </w:r>
    </w:p>
    <w:p w14:paraId="7E986529" w14:textId="77777777" w:rsidR="00474EC9" w:rsidRPr="00900418" w:rsidRDefault="00474EC9" w:rsidP="00900418">
      <w:pPr>
        <w:ind w:right="1160"/>
        <w:jc w:val="both"/>
        <w:rPr>
          <w:rFonts w:ascii="Times New Roman" w:eastAsia="Times New Roman" w:hAnsi="Times New Roman" w:cs="Times New Roman"/>
          <w:sz w:val="24"/>
          <w:szCs w:val="24"/>
        </w:rPr>
      </w:pPr>
    </w:p>
    <w:p w14:paraId="7A7BE30A" w14:textId="48B95966" w:rsidR="00284516" w:rsidRPr="005F77E8" w:rsidRDefault="00C52968" w:rsidP="005F77E8">
      <w:pPr>
        <w:pStyle w:val="BodyText"/>
        <w:numPr>
          <w:ilvl w:val="1"/>
          <w:numId w:val="9"/>
        </w:numPr>
        <w:tabs>
          <w:tab w:val="left" w:pos="1509"/>
        </w:tabs>
        <w:spacing w:line="245" w:lineRule="auto"/>
        <w:ind w:left="1501" w:right="1160" w:hanging="692"/>
        <w:jc w:val="both"/>
      </w:pPr>
      <w:r w:rsidRPr="00900418">
        <w:t>Absence from work for two (2) days without notification to his foreman and</w:t>
      </w:r>
      <w:r w:rsidRPr="00900418">
        <w:rPr>
          <w:w w:val="95"/>
        </w:rPr>
        <w:t xml:space="preserve"> </w:t>
      </w:r>
      <w:r w:rsidRPr="00900418">
        <w:t>having no reasonable excuse for his absence.</w:t>
      </w:r>
    </w:p>
    <w:p w14:paraId="7DC1FE2D" w14:textId="77777777" w:rsidR="00284516" w:rsidRPr="00900418" w:rsidRDefault="00284516" w:rsidP="00900418">
      <w:pPr>
        <w:spacing w:before="2"/>
        <w:ind w:right="1160"/>
        <w:jc w:val="both"/>
        <w:rPr>
          <w:rFonts w:ascii="Times New Roman" w:eastAsia="Times New Roman" w:hAnsi="Times New Roman" w:cs="Times New Roman"/>
          <w:sz w:val="24"/>
          <w:szCs w:val="24"/>
        </w:rPr>
      </w:pPr>
    </w:p>
    <w:p w14:paraId="53A5A162" w14:textId="77777777" w:rsidR="00474EC9" w:rsidRDefault="00C52968" w:rsidP="00900418">
      <w:pPr>
        <w:pStyle w:val="BodyText"/>
        <w:numPr>
          <w:ilvl w:val="1"/>
          <w:numId w:val="9"/>
        </w:numPr>
        <w:tabs>
          <w:tab w:val="left" w:pos="1502"/>
        </w:tabs>
        <w:ind w:left="1501" w:right="1160" w:hanging="699"/>
        <w:jc w:val="both"/>
      </w:pPr>
      <w:r w:rsidRPr="00900418">
        <w:t>Failure to report to work at the expiration of a leave of absence.</w:t>
      </w:r>
    </w:p>
    <w:p w14:paraId="52D7BD7C" w14:textId="77777777" w:rsidR="00B54A7E" w:rsidRDefault="00B54A7E" w:rsidP="00B54A7E">
      <w:pPr>
        <w:pStyle w:val="ListParagraph"/>
      </w:pPr>
    </w:p>
    <w:p w14:paraId="79EB4C36" w14:textId="77777777" w:rsidR="00B54A7E" w:rsidRPr="00900418" w:rsidRDefault="00B54A7E" w:rsidP="00B54A7E">
      <w:pPr>
        <w:pStyle w:val="BodyText"/>
        <w:tabs>
          <w:tab w:val="left" w:pos="1502"/>
        </w:tabs>
        <w:ind w:left="1501" w:right="1160"/>
        <w:jc w:val="right"/>
      </w:pPr>
    </w:p>
    <w:p w14:paraId="142D0E63" w14:textId="77777777" w:rsidR="00474EC9" w:rsidRPr="00900418" w:rsidRDefault="00474EC9" w:rsidP="00900418">
      <w:pPr>
        <w:ind w:right="1160"/>
        <w:jc w:val="both"/>
        <w:rPr>
          <w:rFonts w:ascii="Times New Roman" w:eastAsia="Times New Roman" w:hAnsi="Times New Roman" w:cs="Times New Roman"/>
          <w:sz w:val="24"/>
          <w:szCs w:val="24"/>
        </w:rPr>
      </w:pPr>
    </w:p>
    <w:p w14:paraId="1766E102" w14:textId="2AFE540D" w:rsidR="00474EC9" w:rsidRPr="00B54A7E" w:rsidRDefault="00C52968" w:rsidP="00900418">
      <w:pPr>
        <w:pStyle w:val="BodyText"/>
        <w:numPr>
          <w:ilvl w:val="1"/>
          <w:numId w:val="9"/>
        </w:numPr>
        <w:tabs>
          <w:tab w:val="left" w:pos="1502"/>
        </w:tabs>
        <w:ind w:left="1501" w:right="1160" w:hanging="699"/>
        <w:jc w:val="both"/>
      </w:pPr>
      <w:r w:rsidRPr="00900418">
        <w:t xml:space="preserve">A lay </w:t>
      </w:r>
      <w:proofErr w:type="gramStart"/>
      <w:r w:rsidRPr="00900418">
        <w:t>off of</w:t>
      </w:r>
      <w:proofErr w:type="gramEnd"/>
      <w:r w:rsidRPr="00900418">
        <w:t xml:space="preserve"> six (6) month</w:t>
      </w:r>
      <w:r w:rsidR="001F132A" w:rsidRPr="00900418">
        <w:t>s</w:t>
      </w:r>
      <w:r w:rsidRPr="00900418">
        <w:t xml:space="preserve"> or more.</w:t>
      </w:r>
    </w:p>
    <w:p w14:paraId="3D90BFF5" w14:textId="77777777" w:rsidR="005F77E8" w:rsidRDefault="005F77E8" w:rsidP="00B54A7E">
      <w:pPr>
        <w:pStyle w:val="BodyText"/>
        <w:tabs>
          <w:tab w:val="left" w:pos="1502"/>
        </w:tabs>
        <w:spacing w:line="245" w:lineRule="auto"/>
        <w:ind w:left="0" w:right="1160"/>
      </w:pPr>
    </w:p>
    <w:p w14:paraId="60D2D94C" w14:textId="416D55F5" w:rsidR="00474EC9" w:rsidRPr="00900418" w:rsidRDefault="00C52968" w:rsidP="00900418">
      <w:pPr>
        <w:pStyle w:val="BodyText"/>
        <w:numPr>
          <w:ilvl w:val="1"/>
          <w:numId w:val="9"/>
        </w:numPr>
        <w:tabs>
          <w:tab w:val="left" w:pos="1502"/>
        </w:tabs>
        <w:spacing w:line="245" w:lineRule="auto"/>
        <w:ind w:left="1501" w:right="1160" w:hanging="706"/>
        <w:jc w:val="both"/>
      </w:pPr>
      <w:r w:rsidRPr="00900418">
        <w:t xml:space="preserve">Failure to return from lay off within three (3) </w:t>
      </w:r>
      <w:r w:rsidR="00327631" w:rsidRPr="00900418">
        <w:t xml:space="preserve">working </w:t>
      </w:r>
      <w:r w:rsidRPr="00900418">
        <w:t>days after notification is sent to the</w:t>
      </w:r>
      <w:r w:rsidRPr="00900418">
        <w:rPr>
          <w:w w:val="96"/>
        </w:rPr>
        <w:t xml:space="preserve"> </w:t>
      </w:r>
      <w:r w:rsidRPr="00900418">
        <w:t>employees' last known address.</w:t>
      </w:r>
    </w:p>
    <w:p w14:paraId="13E73511" w14:textId="77777777" w:rsidR="00474EC9" w:rsidRPr="00900418" w:rsidRDefault="00474EC9" w:rsidP="00900418">
      <w:pPr>
        <w:spacing w:before="2"/>
        <w:ind w:right="1160"/>
        <w:jc w:val="both"/>
        <w:rPr>
          <w:rFonts w:ascii="Times New Roman" w:eastAsia="Times New Roman" w:hAnsi="Times New Roman" w:cs="Times New Roman"/>
          <w:sz w:val="24"/>
          <w:szCs w:val="24"/>
        </w:rPr>
      </w:pPr>
    </w:p>
    <w:p w14:paraId="27EB9BB4" w14:textId="77777777" w:rsidR="00474EC9" w:rsidRPr="00900418" w:rsidRDefault="00C52968" w:rsidP="00900418">
      <w:pPr>
        <w:pStyle w:val="BodyText"/>
        <w:numPr>
          <w:ilvl w:val="1"/>
          <w:numId w:val="9"/>
        </w:numPr>
        <w:tabs>
          <w:tab w:val="left" w:pos="1495"/>
        </w:tabs>
        <w:ind w:left="1494" w:right="1160" w:hanging="692"/>
        <w:jc w:val="both"/>
      </w:pPr>
      <w:r w:rsidRPr="00900418">
        <w:t>Accepting other employment while on leave of absence.</w:t>
      </w:r>
    </w:p>
    <w:p w14:paraId="14C109A8" w14:textId="77777777" w:rsidR="00474EC9" w:rsidRPr="00900418" w:rsidRDefault="00474EC9" w:rsidP="00900418">
      <w:pPr>
        <w:ind w:right="1160"/>
        <w:jc w:val="both"/>
        <w:rPr>
          <w:rFonts w:ascii="Times New Roman" w:eastAsia="Times New Roman" w:hAnsi="Times New Roman" w:cs="Times New Roman"/>
          <w:sz w:val="24"/>
          <w:szCs w:val="24"/>
        </w:rPr>
      </w:pPr>
    </w:p>
    <w:p w14:paraId="059FA91A" w14:textId="19FEA9C2" w:rsidR="00474EC9" w:rsidRPr="00900418" w:rsidRDefault="00C52968" w:rsidP="00900418">
      <w:pPr>
        <w:pStyle w:val="BodyText"/>
        <w:numPr>
          <w:ilvl w:val="0"/>
          <w:numId w:val="9"/>
        </w:numPr>
        <w:tabs>
          <w:tab w:val="left" w:pos="796"/>
        </w:tabs>
        <w:ind w:left="795" w:right="1160" w:hanging="685"/>
        <w:jc w:val="both"/>
        <w:rPr>
          <w:rFonts w:cs="Times New Roman"/>
          <w:sz w:val="20"/>
          <w:szCs w:val="20"/>
        </w:rPr>
      </w:pPr>
      <w:r w:rsidRPr="00900418">
        <w:t>Employees while on company approved union business will not lose seniority.</w:t>
      </w:r>
      <w:r w:rsidR="00D804FB" w:rsidRPr="00900418">
        <w:rPr>
          <w:rFonts w:cs="Times New Roman"/>
          <w:sz w:val="20"/>
          <w:szCs w:val="20"/>
        </w:rPr>
        <w:t xml:space="preserve"> </w:t>
      </w:r>
    </w:p>
    <w:p w14:paraId="1217CD45" w14:textId="77777777" w:rsidR="00474EC9" w:rsidRPr="00900418" w:rsidRDefault="00474EC9">
      <w:pPr>
        <w:spacing w:before="3"/>
        <w:rPr>
          <w:rFonts w:ascii="Times New Roman" w:eastAsia="Times New Roman" w:hAnsi="Times New Roman" w:cs="Times New Roman"/>
          <w:sz w:val="28"/>
          <w:szCs w:val="28"/>
        </w:rPr>
      </w:pPr>
    </w:p>
    <w:p w14:paraId="362A9886" w14:textId="3335C040" w:rsidR="00474EC9" w:rsidRPr="00900418" w:rsidRDefault="00C52968">
      <w:pPr>
        <w:pStyle w:val="Heading1"/>
        <w:spacing w:before="70"/>
        <w:ind w:left="2150"/>
        <w:rPr>
          <w:b w:val="0"/>
          <w:bCs w:val="0"/>
        </w:rPr>
      </w:pPr>
      <w:r w:rsidRPr="00900418">
        <w:t>ARTICLE VIII - HOURS OF WORK, OVERTIME AND HOLIDAY PAY</w:t>
      </w:r>
    </w:p>
    <w:p w14:paraId="390C4566" w14:textId="77777777" w:rsidR="00474EC9" w:rsidRPr="00900418" w:rsidRDefault="00474EC9">
      <w:pPr>
        <w:spacing w:before="1"/>
        <w:rPr>
          <w:rFonts w:ascii="Times New Roman" w:eastAsia="Times New Roman" w:hAnsi="Times New Roman" w:cs="Times New Roman"/>
          <w:b/>
          <w:bCs/>
          <w:sz w:val="25"/>
          <w:szCs w:val="25"/>
        </w:rPr>
      </w:pPr>
    </w:p>
    <w:p w14:paraId="26CF1E17" w14:textId="4E37FC19" w:rsidR="00474EC9" w:rsidRPr="00900418" w:rsidRDefault="00B673BA" w:rsidP="00900418">
      <w:pPr>
        <w:pStyle w:val="BodyText"/>
        <w:tabs>
          <w:tab w:val="left" w:pos="1688"/>
        </w:tabs>
        <w:ind w:left="1024" w:right="1160"/>
        <w:jc w:val="both"/>
      </w:pPr>
      <w:r w:rsidRPr="00900418">
        <w:rPr>
          <w:rFonts w:ascii="Arial"/>
          <w:w w:val="120"/>
          <w:sz w:val="22"/>
        </w:rPr>
        <w:t>1</w:t>
      </w:r>
      <w:r w:rsidR="00C52968" w:rsidRPr="00900418">
        <w:rPr>
          <w:rFonts w:ascii="Arial"/>
          <w:w w:val="120"/>
          <w:sz w:val="22"/>
        </w:rPr>
        <w:t>.</w:t>
      </w:r>
      <w:r w:rsidR="00C52968" w:rsidRPr="00900418">
        <w:rPr>
          <w:rFonts w:ascii="Arial"/>
          <w:w w:val="120"/>
          <w:sz w:val="22"/>
        </w:rPr>
        <w:tab/>
      </w:r>
      <w:r w:rsidR="00C52968" w:rsidRPr="00900418">
        <w:t>The normal work week shall be forty (40) hours.</w:t>
      </w:r>
    </w:p>
    <w:p w14:paraId="72C22F7F" w14:textId="77777777" w:rsidR="00474EC9" w:rsidRPr="00900418" w:rsidRDefault="00474EC9" w:rsidP="00900418">
      <w:pPr>
        <w:spacing w:before="8"/>
        <w:ind w:right="1160"/>
        <w:jc w:val="both"/>
        <w:rPr>
          <w:rFonts w:ascii="Times New Roman" w:eastAsia="Times New Roman" w:hAnsi="Times New Roman" w:cs="Times New Roman"/>
          <w:sz w:val="23"/>
          <w:szCs w:val="23"/>
        </w:rPr>
      </w:pPr>
    </w:p>
    <w:p w14:paraId="1EA4FE7E" w14:textId="5BCB3E56" w:rsidR="00474EC9" w:rsidRPr="00900418" w:rsidRDefault="00C52968" w:rsidP="00900418">
      <w:pPr>
        <w:pStyle w:val="BodyText"/>
        <w:numPr>
          <w:ilvl w:val="0"/>
          <w:numId w:val="7"/>
        </w:numPr>
        <w:tabs>
          <w:tab w:val="left" w:pos="1689"/>
        </w:tabs>
        <w:spacing w:line="243" w:lineRule="auto"/>
        <w:ind w:right="1160" w:hanging="699"/>
        <w:jc w:val="both"/>
      </w:pPr>
      <w:r w:rsidRPr="00900418">
        <w:t>The Employer shall have the option of scheduling the work week on an eight (8) hour or a</w:t>
      </w:r>
      <w:r w:rsidRPr="00900418">
        <w:rPr>
          <w:w w:val="94"/>
        </w:rPr>
        <w:t xml:space="preserve"> </w:t>
      </w:r>
      <w:r w:rsidRPr="00900418">
        <w:t xml:space="preserve">ten </w:t>
      </w:r>
      <w:r w:rsidRPr="00900418">
        <w:rPr>
          <w:rFonts w:ascii="Arial"/>
          <w:sz w:val="22"/>
        </w:rPr>
        <w:t>(</w:t>
      </w:r>
      <w:r w:rsidR="0007214C" w:rsidRPr="0007214C">
        <w:rPr>
          <w:rFonts w:ascii="Arial"/>
        </w:rPr>
        <w:t>1</w:t>
      </w:r>
      <w:r w:rsidRPr="00900418">
        <w:t>0) hour daily basis.</w:t>
      </w:r>
    </w:p>
    <w:p w14:paraId="3AC3FC38" w14:textId="77777777" w:rsidR="00474EC9" w:rsidRPr="00900418" w:rsidRDefault="00474EC9" w:rsidP="00900418">
      <w:pPr>
        <w:spacing w:before="4"/>
        <w:ind w:right="1160"/>
        <w:jc w:val="both"/>
        <w:rPr>
          <w:rFonts w:ascii="Times New Roman" w:eastAsia="Times New Roman" w:hAnsi="Times New Roman" w:cs="Times New Roman"/>
          <w:sz w:val="23"/>
          <w:szCs w:val="23"/>
        </w:rPr>
      </w:pPr>
    </w:p>
    <w:p w14:paraId="0BAFBF06" w14:textId="6675CAC7" w:rsidR="00474EC9" w:rsidRPr="00900418" w:rsidRDefault="00C52968" w:rsidP="00900418">
      <w:pPr>
        <w:pStyle w:val="BodyText"/>
        <w:numPr>
          <w:ilvl w:val="0"/>
          <w:numId w:val="7"/>
        </w:numPr>
        <w:tabs>
          <w:tab w:val="left" w:pos="1682"/>
        </w:tabs>
        <w:spacing w:line="246" w:lineRule="auto"/>
        <w:ind w:left="1681" w:right="1160" w:hanging="692"/>
        <w:jc w:val="both"/>
      </w:pPr>
      <w:r w:rsidRPr="00900418">
        <w:t xml:space="preserve">Should an employee not work on a regularly scheduled </w:t>
      </w:r>
      <w:proofErr w:type="gramStart"/>
      <w:r w:rsidRPr="00900418">
        <w:t>work day</w:t>
      </w:r>
      <w:proofErr w:type="gramEnd"/>
      <w:r w:rsidRPr="00900418">
        <w:t xml:space="preserve"> or </w:t>
      </w:r>
      <w:proofErr w:type="gramStart"/>
      <w:r w:rsidRPr="00900418">
        <w:t>days</w:t>
      </w:r>
      <w:proofErr w:type="gramEnd"/>
      <w:r w:rsidRPr="00900418">
        <w:t xml:space="preserve"> due to the </w:t>
      </w:r>
      <w:proofErr w:type="spellStart"/>
      <w:r w:rsidRPr="00900418">
        <w:t>shut</w:t>
      </w:r>
      <w:r w:rsidRPr="00900418">
        <w:rPr>
          <w:w w:val="98"/>
        </w:rPr>
        <w:t xml:space="preserve"> </w:t>
      </w:r>
      <w:r w:rsidRPr="00900418">
        <w:t>down</w:t>
      </w:r>
      <w:proofErr w:type="spellEnd"/>
      <w:r w:rsidRPr="00900418">
        <w:t>, weather or other reason involving the project, the Employer may schedule the</w:t>
      </w:r>
      <w:r w:rsidRPr="00900418">
        <w:rPr>
          <w:w w:val="97"/>
        </w:rPr>
        <w:t xml:space="preserve"> </w:t>
      </w:r>
      <w:r w:rsidRPr="00900418">
        <w:t xml:space="preserve">remaining </w:t>
      </w:r>
      <w:proofErr w:type="gramStart"/>
      <w:r w:rsidRPr="00900418">
        <w:t>day</w:t>
      </w:r>
      <w:proofErr w:type="gramEnd"/>
      <w:r w:rsidRPr="00900418">
        <w:t xml:space="preserve"> or days as make up.</w:t>
      </w:r>
      <w:r w:rsidR="0007214C">
        <w:t xml:space="preserve">  On weather days, </w:t>
      </w:r>
      <w:ins w:id="22" w:author="Smith, Mike" w:date="2025-03-26T16:12:00Z" w16du:dateUtc="2025-03-26T21:12:00Z">
        <w:r w:rsidR="002D2ED8">
          <w:t xml:space="preserve">when the Employer determines it is safe to do so, </w:t>
        </w:r>
      </w:ins>
      <w:r w:rsidR="0007214C">
        <w:t xml:space="preserve">foremen </w:t>
      </w:r>
      <w:ins w:id="23" w:author="Smith, Mike" w:date="2025-03-26T16:12:00Z" w16du:dateUtc="2025-03-26T21:12:00Z">
        <w:r w:rsidR="002D2ED8">
          <w:t xml:space="preserve">(based on seniority) </w:t>
        </w:r>
      </w:ins>
      <w:r w:rsidR="0007214C">
        <w:t>are permitted to do yard</w:t>
      </w:r>
      <w:r w:rsidR="00987AE6">
        <w:t>/field</w:t>
      </w:r>
      <w:r w:rsidR="0007214C">
        <w:t xml:space="preserve"> work</w:t>
      </w:r>
      <w:r w:rsidR="008D334B">
        <w:t xml:space="preserve"> </w:t>
      </w:r>
      <w:ins w:id="24" w:author="Smith, Mike" w:date="2025-03-26T16:12:00Z" w16du:dateUtc="2025-03-26T21:12:00Z">
        <w:r w:rsidR="002D2ED8">
          <w:t xml:space="preserve">or necessary training </w:t>
        </w:r>
      </w:ins>
      <w:r w:rsidR="008D334B">
        <w:t xml:space="preserve">under the Employer’s supervision for up to forty (40) hours during the one-year term of this Agreement.  </w:t>
      </w:r>
      <w:ins w:id="25" w:author="Smith, Mike" w:date="2025-03-26T16:12:00Z" w16du:dateUtc="2025-03-26T21:12:00Z">
        <w:r w:rsidR="002D2ED8">
          <w:t xml:space="preserve">Forty (40) hours is not guaranteed.  </w:t>
        </w:r>
      </w:ins>
      <w:r w:rsidR="008D334B">
        <w:t>If additional weather-day yard</w:t>
      </w:r>
      <w:r w:rsidR="00987AE6">
        <w:t>/field</w:t>
      </w:r>
      <w:r w:rsidR="008D334B">
        <w:t xml:space="preserve"> work </w:t>
      </w:r>
      <w:ins w:id="26" w:author="Smith, Mike" w:date="2025-03-26T16:12:00Z" w16du:dateUtc="2025-03-26T21:12:00Z">
        <w:r w:rsidR="00597B85">
          <w:t xml:space="preserve">or training </w:t>
        </w:r>
      </w:ins>
      <w:r w:rsidR="008D334B">
        <w:t>beyond the 40-hours is made available, such work</w:t>
      </w:r>
      <w:ins w:id="27" w:author="Smith, Mike" w:date="2025-03-26T16:13:00Z" w16du:dateUtc="2025-03-26T21:13:00Z">
        <w:r w:rsidR="00597B85">
          <w:t>/training</w:t>
        </w:r>
      </w:ins>
      <w:r w:rsidR="008D334B">
        <w:t xml:space="preserve"> will be distributed to foremen at the Employer’s discretion, not necessarily based on seniority.</w:t>
      </w:r>
    </w:p>
    <w:p w14:paraId="703FF203" w14:textId="77777777" w:rsidR="00474EC9" w:rsidRPr="00900418" w:rsidRDefault="00474EC9" w:rsidP="00900418">
      <w:pPr>
        <w:spacing w:before="1"/>
        <w:ind w:right="1160"/>
        <w:jc w:val="both"/>
        <w:rPr>
          <w:rFonts w:ascii="Times New Roman" w:eastAsia="Times New Roman" w:hAnsi="Times New Roman" w:cs="Times New Roman"/>
          <w:sz w:val="23"/>
          <w:szCs w:val="23"/>
        </w:rPr>
      </w:pPr>
    </w:p>
    <w:p w14:paraId="74DFC137" w14:textId="77777777" w:rsidR="00B46C33" w:rsidRDefault="00C52968" w:rsidP="00900418">
      <w:pPr>
        <w:pStyle w:val="BodyText"/>
        <w:numPr>
          <w:ilvl w:val="0"/>
          <w:numId w:val="7"/>
        </w:numPr>
        <w:tabs>
          <w:tab w:val="left" w:pos="1682"/>
        </w:tabs>
        <w:spacing w:line="243" w:lineRule="auto"/>
        <w:ind w:left="1688" w:right="1160" w:hanging="699"/>
        <w:jc w:val="both"/>
      </w:pPr>
      <w:r w:rsidRPr="00900418">
        <w:t xml:space="preserve">All hours worked by employees </w:t>
      </w:r>
      <w:proofErr w:type="gramStart"/>
      <w:r w:rsidRPr="00900418">
        <w:t>in excess of</w:t>
      </w:r>
      <w:proofErr w:type="gramEnd"/>
      <w:r w:rsidRPr="00900418">
        <w:t xml:space="preserve"> forty (40) hours per week or on Sundays shall</w:t>
      </w:r>
      <w:r w:rsidRPr="00900418">
        <w:rPr>
          <w:w w:val="97"/>
        </w:rPr>
        <w:t xml:space="preserve"> </w:t>
      </w:r>
      <w:r w:rsidRPr="00900418">
        <w:t>be at the rate of time and one-half the straight time rate.</w:t>
      </w:r>
      <w:r w:rsidR="00AD6D85">
        <w:t xml:space="preserve">  </w:t>
      </w:r>
    </w:p>
    <w:p w14:paraId="53E3384E" w14:textId="77777777" w:rsidR="00474EC9" w:rsidRPr="00900418" w:rsidRDefault="00474EC9" w:rsidP="00900418">
      <w:pPr>
        <w:spacing w:before="6"/>
        <w:ind w:right="1160"/>
        <w:jc w:val="both"/>
        <w:rPr>
          <w:rFonts w:ascii="Times New Roman" w:eastAsia="Times New Roman" w:hAnsi="Times New Roman" w:cs="Times New Roman"/>
        </w:rPr>
      </w:pPr>
    </w:p>
    <w:p w14:paraId="4EF3EE17" w14:textId="3892CB93" w:rsidR="00474EC9" w:rsidRPr="00900418" w:rsidRDefault="00C52968" w:rsidP="008D334B">
      <w:pPr>
        <w:pStyle w:val="BodyText"/>
        <w:numPr>
          <w:ilvl w:val="0"/>
          <w:numId w:val="7"/>
        </w:numPr>
        <w:tabs>
          <w:tab w:val="left" w:pos="1681"/>
        </w:tabs>
        <w:spacing w:line="244" w:lineRule="auto"/>
        <w:ind w:right="1160"/>
        <w:jc w:val="both"/>
      </w:pPr>
      <w:r w:rsidRPr="00900418">
        <w:rPr>
          <w:rFonts w:ascii="Arial"/>
          <w:sz w:val="22"/>
        </w:rPr>
        <w:t xml:space="preserve">If </w:t>
      </w:r>
      <w:r w:rsidRPr="00900418">
        <w:t>work is performed on New Year's Day, Memorial Day, Independence Day, Labor Day,</w:t>
      </w:r>
      <w:r w:rsidRPr="00900418">
        <w:rPr>
          <w:w w:val="97"/>
        </w:rPr>
        <w:t xml:space="preserve"> </w:t>
      </w:r>
      <w:r w:rsidRPr="00900418">
        <w:t>Thanksgiving Day</w:t>
      </w:r>
      <w:ins w:id="28" w:author="Smith, Mike" w:date="2024-11-14T18:00:00Z" w16du:dateUtc="2024-11-15T00:00:00Z">
        <w:r w:rsidR="00366F3D">
          <w:t>, Christmas Eve</w:t>
        </w:r>
      </w:ins>
      <w:r w:rsidRPr="00900418">
        <w:t xml:space="preserve"> or Christmas Day, it shall be paid at double the straight time rate. </w:t>
      </w:r>
      <w:r w:rsidR="00BC07E8">
        <w:rPr>
          <w:rFonts w:ascii="Arial"/>
          <w:w w:val="130"/>
          <w:sz w:val="22"/>
        </w:rPr>
        <w:t xml:space="preserve">If </w:t>
      </w:r>
      <w:r w:rsidRPr="00900418">
        <w:t>one of the holidays falls on a Sunday, it shall be observed on a Monday. Accordingly, if</w:t>
      </w:r>
      <w:r w:rsidRPr="00900418">
        <w:rPr>
          <w:w w:val="99"/>
        </w:rPr>
        <w:t xml:space="preserve"> </w:t>
      </w:r>
      <w:r w:rsidRPr="00900418">
        <w:t>such an event occurs, work performed on Sunday shall be paid for at the regular time</w:t>
      </w:r>
      <w:r w:rsidRPr="00900418">
        <w:rPr>
          <w:w w:val="93"/>
        </w:rPr>
        <w:t xml:space="preserve"> </w:t>
      </w:r>
      <w:r w:rsidRPr="00900418">
        <w:t>(time and one-half) for that day; work performed on Monday will be paid at double the</w:t>
      </w:r>
      <w:r w:rsidRPr="00900418">
        <w:rPr>
          <w:w w:val="92"/>
        </w:rPr>
        <w:t xml:space="preserve"> </w:t>
      </w:r>
      <w:r w:rsidRPr="00900418">
        <w:t>straight time rate. If no work is performed on Monday, no pay</w:t>
      </w:r>
      <w:r w:rsidR="008D334B">
        <w:t xml:space="preserve"> unless it is a “paid holiday”</w:t>
      </w:r>
      <w:r w:rsidRPr="00900418">
        <w:t>.</w:t>
      </w:r>
      <w:r w:rsidR="005F77E8">
        <w:t xml:space="preserve">  If no work is performed, t</w:t>
      </w:r>
      <w:r w:rsidR="008D334B">
        <w:t xml:space="preserve">he following holidays are </w:t>
      </w:r>
      <w:r w:rsidR="005F77E8">
        <w:t xml:space="preserve">considered </w:t>
      </w:r>
      <w:r w:rsidR="008D334B">
        <w:t>“paid holidays”</w:t>
      </w:r>
      <w:r w:rsidR="005F77E8">
        <w:t xml:space="preserve"> and will be paid the straight time rate for eight (8) hours</w:t>
      </w:r>
      <w:r w:rsidR="008D334B">
        <w:t xml:space="preserve">: </w:t>
      </w:r>
      <w:r w:rsidR="008D334B" w:rsidRPr="008D334B">
        <w:t>New Year's Day, Memorial Day, Independence Day</w:t>
      </w:r>
      <w:r w:rsidR="008D334B">
        <w:t>, Labor Day, Thanksgiving Day</w:t>
      </w:r>
      <w:ins w:id="29" w:author="Smith, Mike" w:date="2024-11-14T18:01:00Z" w16du:dateUtc="2024-11-15T00:01:00Z">
        <w:r w:rsidR="00C7391B">
          <w:t>, Christmas Eve</w:t>
        </w:r>
      </w:ins>
      <w:r w:rsidR="008D334B">
        <w:t xml:space="preserve"> and</w:t>
      </w:r>
      <w:r w:rsidR="008D334B" w:rsidRPr="008D334B">
        <w:t xml:space="preserve"> Christmas Day</w:t>
      </w:r>
      <w:r w:rsidR="008D334B">
        <w:t>.</w:t>
      </w:r>
      <w:r w:rsidR="005F77E8">
        <w:t xml:space="preserve">  The eight (8) hours of such holiday pay are not included when determining whether an employee worked </w:t>
      </w:r>
      <w:proofErr w:type="gramStart"/>
      <w:r w:rsidR="005F77E8">
        <w:t>in excess of</w:t>
      </w:r>
      <w:proofErr w:type="gramEnd"/>
      <w:r w:rsidR="005F77E8">
        <w:t xml:space="preserve"> forty (40) hours per week.</w:t>
      </w:r>
    </w:p>
    <w:p w14:paraId="6A138BC7" w14:textId="77777777" w:rsidR="00E1056F" w:rsidRPr="00900418" w:rsidRDefault="00E1056F" w:rsidP="00900418">
      <w:pPr>
        <w:pStyle w:val="ListParagraph"/>
        <w:ind w:right="1160"/>
        <w:jc w:val="both"/>
      </w:pPr>
    </w:p>
    <w:p w14:paraId="32627F3E" w14:textId="0C97DFA5" w:rsidR="00900418" w:rsidRDefault="00E1056F" w:rsidP="00900418">
      <w:pPr>
        <w:pStyle w:val="BodyText"/>
        <w:numPr>
          <w:ilvl w:val="0"/>
          <w:numId w:val="7"/>
        </w:numPr>
        <w:tabs>
          <w:tab w:val="left" w:pos="1681"/>
        </w:tabs>
        <w:spacing w:line="244" w:lineRule="auto"/>
        <w:ind w:right="1160"/>
        <w:jc w:val="both"/>
        <w:rPr>
          <w:ins w:id="30" w:author="Smith, Mike" w:date="2024-11-14T18:05:00Z" w16du:dateUtc="2024-11-15T00:05:00Z"/>
        </w:rPr>
      </w:pPr>
      <w:r w:rsidRPr="00900418">
        <w:rPr>
          <w:b/>
          <w:u w:val="single"/>
        </w:rPr>
        <w:t>Bereavement Leave</w:t>
      </w:r>
      <w:r w:rsidRPr="00900418">
        <w:t xml:space="preserve">: Each employee is </w:t>
      </w:r>
      <w:r w:rsidR="0060642D" w:rsidRPr="00900418">
        <w:t xml:space="preserve">allowed up </w:t>
      </w:r>
      <w:r w:rsidRPr="00900418">
        <w:t xml:space="preserve">to three (3) </w:t>
      </w:r>
      <w:r w:rsidR="0060642D" w:rsidRPr="00900418">
        <w:t xml:space="preserve">consecutive </w:t>
      </w:r>
      <w:r w:rsidRPr="00900418">
        <w:t xml:space="preserve">days </w:t>
      </w:r>
      <w:r w:rsidR="0060642D" w:rsidRPr="00900418">
        <w:t>off from regularly scheduled duty with regular pay in the event of</w:t>
      </w:r>
      <w:r w:rsidRPr="00900418">
        <w:t xml:space="preserve"> </w:t>
      </w:r>
      <w:r w:rsidR="00900418">
        <w:t>a</w:t>
      </w:r>
      <w:r w:rsidR="00900418" w:rsidRPr="00900418">
        <w:t xml:space="preserve"> </w:t>
      </w:r>
      <w:r w:rsidRPr="00900418">
        <w:t xml:space="preserve">death </w:t>
      </w:r>
      <w:r w:rsidR="00900418">
        <w:t>in</w:t>
      </w:r>
      <w:r w:rsidR="00900418" w:rsidRPr="00900418">
        <w:t xml:space="preserve"> </w:t>
      </w:r>
      <w:r w:rsidRPr="00900418">
        <w:t xml:space="preserve">the employee’s </w:t>
      </w:r>
      <w:r w:rsidR="00900418">
        <w:t>immediate family</w:t>
      </w:r>
      <w:r w:rsidRPr="00900418">
        <w:t>.</w:t>
      </w:r>
      <w:r w:rsidR="0060642D" w:rsidRPr="00900418">
        <w:t xml:space="preserve">  </w:t>
      </w:r>
      <w:r w:rsidR="00900418" w:rsidRPr="00900418">
        <w:t xml:space="preserve">An employee’s immediate family is limited to the employee’s spouse, domestic partner, sons, stepsons, daughters, stepdaughters, mother, father, </w:t>
      </w:r>
      <w:proofErr w:type="gramStart"/>
      <w:r w:rsidR="008A76E9">
        <w:t>step-parent</w:t>
      </w:r>
      <w:proofErr w:type="gramEnd"/>
      <w:r w:rsidR="008A76E9">
        <w:t xml:space="preserve">, </w:t>
      </w:r>
      <w:r w:rsidR="00900418" w:rsidRPr="00900418">
        <w:t>grandparents, grandchildren, brothers, sisters, mother-in-law, and father-in-law.</w:t>
      </w:r>
      <w:r w:rsidR="00900418">
        <w:t xml:space="preserve">  </w:t>
      </w:r>
      <w:r w:rsidR="0060642D" w:rsidRPr="00900418">
        <w:t>An employee who wishes to take time off due to such a death shall notify his or her supervisor immediately.  Bereavement pay is calculated based on the base pay rate at the time of absence, and it will not include any special forms of compensation, such as vacation fund, pension fund, overtime or shift differentials.  To be eligible for paid bereavement leave, the employee generally must attend the funeral of the deceased relative.</w:t>
      </w:r>
      <w:r w:rsidR="00900418" w:rsidRPr="00900418">
        <w:t xml:space="preserve"> </w:t>
      </w:r>
    </w:p>
    <w:p w14:paraId="105759CB" w14:textId="77777777" w:rsidR="00031EF6" w:rsidRDefault="00031EF6" w:rsidP="00E1252A">
      <w:pPr>
        <w:pStyle w:val="ListParagraph"/>
        <w:rPr>
          <w:ins w:id="31" w:author="Smith, Mike" w:date="2024-11-15T10:40:00Z" w16du:dateUtc="2024-11-15T16:40:00Z"/>
        </w:rPr>
      </w:pPr>
    </w:p>
    <w:p w14:paraId="602B1C0C" w14:textId="77777777" w:rsidR="005B56E8" w:rsidRDefault="005B56E8" w:rsidP="00E1252A">
      <w:pPr>
        <w:pStyle w:val="ListParagraph"/>
        <w:rPr>
          <w:ins w:id="32" w:author="Smith, Mike" w:date="2024-11-15T10:40:00Z" w16du:dateUtc="2024-11-15T16:40:00Z"/>
        </w:rPr>
      </w:pPr>
    </w:p>
    <w:p w14:paraId="69B10E3C" w14:textId="77777777" w:rsidR="005B56E8" w:rsidRDefault="005B56E8" w:rsidP="00E1252A">
      <w:pPr>
        <w:pStyle w:val="ListParagraph"/>
        <w:rPr>
          <w:ins w:id="33" w:author="Smith, Mike" w:date="2024-11-15T10:40:00Z" w16du:dateUtc="2024-11-15T16:40:00Z"/>
        </w:rPr>
      </w:pPr>
    </w:p>
    <w:p w14:paraId="6B203E01" w14:textId="77777777" w:rsidR="005B56E8" w:rsidRDefault="005B56E8" w:rsidP="00E1252A">
      <w:pPr>
        <w:pStyle w:val="ListParagraph"/>
        <w:rPr>
          <w:ins w:id="34" w:author="Smith, Mike" w:date="2024-11-15T10:40:00Z" w16du:dateUtc="2024-11-15T16:40:00Z"/>
        </w:rPr>
      </w:pPr>
    </w:p>
    <w:p w14:paraId="12D9245F" w14:textId="77777777" w:rsidR="005B56E8" w:rsidRDefault="005B56E8" w:rsidP="00E1252A">
      <w:pPr>
        <w:pStyle w:val="ListParagraph"/>
        <w:rPr>
          <w:ins w:id="35" w:author="Smith, Mike" w:date="2024-11-14T18:05:00Z" w16du:dateUtc="2024-11-15T00:05:00Z"/>
        </w:rPr>
      </w:pPr>
    </w:p>
    <w:p w14:paraId="2C132D7A" w14:textId="7988AC79" w:rsidR="002B3C07" w:rsidRDefault="002B3C07" w:rsidP="00900418">
      <w:pPr>
        <w:pStyle w:val="BodyText"/>
        <w:numPr>
          <w:ilvl w:val="0"/>
          <w:numId w:val="7"/>
        </w:numPr>
        <w:tabs>
          <w:tab w:val="left" w:pos="1681"/>
        </w:tabs>
        <w:spacing w:line="244" w:lineRule="auto"/>
        <w:ind w:right="1160"/>
        <w:jc w:val="both"/>
      </w:pPr>
      <w:ins w:id="36" w:author="Smith, Mike" w:date="2024-11-15T07:55:00Z" w16du:dateUtc="2024-11-15T13:55:00Z">
        <w:r w:rsidRPr="002B3C07">
          <w:t>Employer must notify employees of weekend work by Noon on Thursday.  This excludes emergency work.  If emergency work is required, direct call out is permitted.</w:t>
        </w:r>
      </w:ins>
    </w:p>
    <w:p w14:paraId="76C463C7" w14:textId="77777777" w:rsidR="002B3C07" w:rsidRDefault="002B3C07" w:rsidP="002B3C07">
      <w:pPr>
        <w:pStyle w:val="ListParagraph"/>
      </w:pPr>
    </w:p>
    <w:p w14:paraId="382FC187" w14:textId="7C8E1084" w:rsidR="00172A69" w:rsidRDefault="004B5DCF" w:rsidP="00172A69">
      <w:pPr>
        <w:pStyle w:val="BodyText"/>
        <w:numPr>
          <w:ilvl w:val="0"/>
          <w:numId w:val="7"/>
        </w:numPr>
        <w:tabs>
          <w:tab w:val="left" w:pos="1681"/>
        </w:tabs>
        <w:spacing w:line="244" w:lineRule="auto"/>
        <w:ind w:right="1160"/>
        <w:jc w:val="both"/>
        <w:rPr>
          <w:ins w:id="37" w:author="Smith, Mike" w:date="2024-11-15T08:04:00Z" w16du:dateUtc="2024-11-15T14:04:00Z"/>
        </w:rPr>
      </w:pPr>
      <w:ins w:id="38" w:author="Smith, Mike" w:date="2025-05-29T07:51:00Z" w16du:dateUtc="2025-05-29T12:51:00Z">
        <w:r w:rsidRPr="004B5DCF">
          <w:t xml:space="preserve">Employer will pay per diem for traveling employees (as defined by both Department of Labor and Internal Revenue Service regulations). Traveling employees are eligible for Fifty Dollars ($50.00) per day per diem.  The employee must meet applicable federal, state, and local laws and regulations (including but not limited to DOL and IRS guidelines) for per diem reimbursement, including an overnight stay away from home.  Employer will direct pay any hotel or lodging expenses for traveling employees at an Employer-approved hotel via CLC Lodging (now </w:t>
        </w:r>
        <w:proofErr w:type="spellStart"/>
        <w:r w:rsidRPr="004B5DCF">
          <w:t>Corpay</w:t>
        </w:r>
        <w:proofErr w:type="spellEnd"/>
        <w:r w:rsidRPr="004B5DCF">
          <w:t xml:space="preserve"> Lodging).  The per diem will cover meals and incidental expenses.  The per diem amount can potentially be reduced on the first and last day of travel or if food is provided by Employer at no cost to Employee.  Employees must complete and submit the Per Diem and Expense Reimbursement Form (Appendix F) on a weekly basis </w:t>
        </w:r>
        <w:proofErr w:type="gramStart"/>
        <w:r w:rsidRPr="004B5DCF">
          <w:t>in order to</w:t>
        </w:r>
        <w:proofErr w:type="gramEnd"/>
        <w:r w:rsidRPr="004B5DCF">
          <w:t xml:space="preserve"> be paid </w:t>
        </w:r>
        <w:proofErr w:type="gramStart"/>
        <w:r w:rsidRPr="004B5DCF">
          <w:t>the daily</w:t>
        </w:r>
        <w:proofErr w:type="gramEnd"/>
        <w:r w:rsidRPr="004B5DCF">
          <w:t xml:space="preserve"> per diem.  The per diem will be paid during the normal payroll cycle. It is the Employee's responsibility to notify Employer of any changes and failure to do so could require reimbursement of per diem paid against this Article VIII, Section 8.</w:t>
        </w:r>
      </w:ins>
    </w:p>
    <w:p w14:paraId="1B202778" w14:textId="77777777" w:rsidR="00172A69" w:rsidRDefault="00172A69" w:rsidP="00172A69">
      <w:pPr>
        <w:pStyle w:val="ListParagraph"/>
        <w:rPr>
          <w:ins w:id="39" w:author="Smith, Mike" w:date="2024-11-15T08:04:00Z" w16du:dateUtc="2024-11-15T14:04:00Z"/>
        </w:rPr>
      </w:pPr>
    </w:p>
    <w:p w14:paraId="79FED5CF" w14:textId="7AF5B92E" w:rsidR="00031EF6" w:rsidRDefault="00E1252A" w:rsidP="00172A69">
      <w:pPr>
        <w:pStyle w:val="BodyText"/>
        <w:numPr>
          <w:ilvl w:val="0"/>
          <w:numId w:val="7"/>
        </w:numPr>
        <w:tabs>
          <w:tab w:val="left" w:pos="1681"/>
        </w:tabs>
        <w:spacing w:line="244" w:lineRule="auto"/>
        <w:ind w:right="1160"/>
        <w:jc w:val="both"/>
      </w:pPr>
      <w:ins w:id="40" w:author="Smith, Mike" w:date="2024-11-14T18:05:00Z" w16du:dateUtc="2024-11-15T00:05:00Z">
        <w:r>
          <w:t>Employe</w:t>
        </w:r>
      </w:ins>
      <w:ins w:id="41" w:author="Smith, Mike" w:date="2024-11-14T18:06:00Z" w16du:dateUtc="2024-11-15T00:06:00Z">
        <w:r w:rsidR="00A13B50">
          <w:t xml:space="preserve">e’s </w:t>
        </w:r>
      </w:ins>
      <w:ins w:id="42" w:author="Smith, Mike" w:date="2024-11-15T08:14:00Z" w16du:dateUtc="2024-11-15T14:14:00Z">
        <w:r w:rsidR="00AB033E">
          <w:t>straight time rate</w:t>
        </w:r>
      </w:ins>
      <w:ins w:id="43" w:author="Smith, Mike" w:date="2024-11-14T18:06:00Z" w16du:dateUtc="2024-11-15T00:06:00Z">
        <w:r w:rsidR="00A13B50">
          <w:t xml:space="preserve"> will increase by $3 per hour for hours worked between 10pm and 5am.</w:t>
        </w:r>
      </w:ins>
    </w:p>
    <w:p w14:paraId="582D2592" w14:textId="77777777" w:rsidR="005F77E8" w:rsidRPr="00900418" w:rsidRDefault="005F77E8">
      <w:pPr>
        <w:spacing w:before="6"/>
        <w:rPr>
          <w:rFonts w:ascii="Times New Roman" w:eastAsia="Times New Roman" w:hAnsi="Times New Roman" w:cs="Times New Roman"/>
          <w:sz w:val="20"/>
          <w:szCs w:val="20"/>
        </w:rPr>
      </w:pPr>
    </w:p>
    <w:p w14:paraId="7D209EB7" w14:textId="77777777" w:rsidR="00474EC9" w:rsidRPr="00900418" w:rsidRDefault="00C52968">
      <w:pPr>
        <w:pStyle w:val="Heading1"/>
        <w:spacing w:before="70"/>
        <w:ind w:left="3527"/>
        <w:rPr>
          <w:b w:val="0"/>
          <w:bCs w:val="0"/>
        </w:rPr>
      </w:pPr>
      <w:r w:rsidRPr="00900418">
        <w:t>ARTICLE IX - OTHER CONTRACTS</w:t>
      </w:r>
    </w:p>
    <w:p w14:paraId="2E59D2BC" w14:textId="77777777" w:rsidR="00474EC9" w:rsidRPr="00900418" w:rsidRDefault="00474EC9">
      <w:pPr>
        <w:spacing w:before="11"/>
        <w:rPr>
          <w:rFonts w:ascii="Times New Roman" w:eastAsia="Times New Roman" w:hAnsi="Times New Roman" w:cs="Times New Roman"/>
          <w:b/>
          <w:bCs/>
          <w:sz w:val="20"/>
          <w:szCs w:val="20"/>
        </w:rPr>
      </w:pPr>
    </w:p>
    <w:p w14:paraId="46F650F6" w14:textId="16CEB390" w:rsidR="00474EC9" w:rsidRPr="00900418" w:rsidRDefault="00C52968" w:rsidP="00900418">
      <w:pPr>
        <w:pStyle w:val="BodyText"/>
        <w:spacing w:before="70" w:line="243" w:lineRule="auto"/>
        <w:ind w:left="720" w:right="1160"/>
        <w:jc w:val="both"/>
      </w:pPr>
      <w:r w:rsidRPr="00900418">
        <w:t xml:space="preserve">The Employer shall not be required to pay higher wages nor be subject to </w:t>
      </w:r>
      <w:r w:rsidR="00636343" w:rsidRPr="00900418">
        <w:t xml:space="preserve">less </w:t>
      </w:r>
      <w:r w:rsidRPr="00900418">
        <w:t>favorable working</w:t>
      </w:r>
      <w:r w:rsidRPr="00900418">
        <w:rPr>
          <w:w w:val="97"/>
        </w:rPr>
        <w:t xml:space="preserve"> </w:t>
      </w:r>
      <w:r w:rsidRPr="00900418">
        <w:t>rules than those established or negotiated by the Union with any other Employer engaged in work</w:t>
      </w:r>
      <w:r w:rsidRPr="00900418">
        <w:rPr>
          <w:w w:val="97"/>
        </w:rPr>
        <w:t xml:space="preserve"> </w:t>
      </w:r>
      <w:r w:rsidRPr="00900418">
        <w:t>covered by this Agreement in the same locality where the employees are working.</w:t>
      </w:r>
    </w:p>
    <w:p w14:paraId="6BAFE8B0" w14:textId="77777777" w:rsidR="00BD75A9" w:rsidRPr="00900418" w:rsidRDefault="00BD75A9">
      <w:pPr>
        <w:spacing w:before="4"/>
        <w:rPr>
          <w:rFonts w:ascii="Times New Roman" w:eastAsia="Times New Roman" w:hAnsi="Times New Roman" w:cs="Times New Roman"/>
          <w:sz w:val="25"/>
          <w:szCs w:val="25"/>
        </w:rPr>
      </w:pPr>
    </w:p>
    <w:p w14:paraId="7CB89683" w14:textId="77777777" w:rsidR="00474EC9" w:rsidRPr="00900418" w:rsidRDefault="00C52968">
      <w:pPr>
        <w:pStyle w:val="Heading1"/>
        <w:ind w:left="3524" w:right="4063"/>
        <w:jc w:val="center"/>
        <w:rPr>
          <w:b w:val="0"/>
          <w:bCs w:val="0"/>
        </w:rPr>
      </w:pPr>
      <w:r w:rsidRPr="00900418">
        <w:t>ARTICLE X - WORKING FOREMEN</w:t>
      </w:r>
    </w:p>
    <w:p w14:paraId="696CB987" w14:textId="77777777" w:rsidR="00474EC9" w:rsidRPr="00900418" w:rsidRDefault="00474EC9">
      <w:pPr>
        <w:spacing w:before="1"/>
        <w:rPr>
          <w:rFonts w:ascii="Times New Roman" w:eastAsia="Times New Roman" w:hAnsi="Times New Roman" w:cs="Times New Roman"/>
          <w:b/>
          <w:bCs/>
          <w:sz w:val="25"/>
          <w:szCs w:val="25"/>
        </w:rPr>
      </w:pPr>
    </w:p>
    <w:p w14:paraId="0B164D1C" w14:textId="6A236646" w:rsidR="00474EC9" w:rsidRPr="00900418" w:rsidRDefault="00C52968" w:rsidP="00900418">
      <w:pPr>
        <w:pStyle w:val="BodyText"/>
        <w:spacing w:line="243" w:lineRule="auto"/>
        <w:ind w:left="720" w:right="1160" w:firstLine="7"/>
        <w:jc w:val="both"/>
      </w:pPr>
      <w:r w:rsidRPr="00900418">
        <w:t>The selection, determination and designation of foremen is the sole responsibility of the</w:t>
      </w:r>
      <w:r w:rsidRPr="00900418">
        <w:rPr>
          <w:w w:val="97"/>
        </w:rPr>
        <w:t xml:space="preserve"> </w:t>
      </w:r>
      <w:r w:rsidRPr="00900418">
        <w:t>Employer. Any foremen performing bargaining unit work shall come under the terms of this</w:t>
      </w:r>
      <w:r w:rsidRPr="00900418">
        <w:rPr>
          <w:w w:val="97"/>
        </w:rPr>
        <w:t xml:space="preserve"> </w:t>
      </w:r>
      <w:r w:rsidRPr="00900418">
        <w:t>Agreement.</w:t>
      </w:r>
    </w:p>
    <w:p w14:paraId="0E52329F" w14:textId="77777777" w:rsidR="00474EC9" w:rsidRPr="00900418" w:rsidRDefault="00474EC9">
      <w:pPr>
        <w:spacing w:before="4"/>
        <w:rPr>
          <w:rFonts w:ascii="Times New Roman" w:eastAsia="Times New Roman" w:hAnsi="Times New Roman" w:cs="Times New Roman"/>
          <w:sz w:val="25"/>
          <w:szCs w:val="25"/>
        </w:rPr>
      </w:pPr>
    </w:p>
    <w:p w14:paraId="026CB5BD" w14:textId="51534A42" w:rsidR="00474EC9" w:rsidRPr="00900418" w:rsidRDefault="00C52968">
      <w:pPr>
        <w:pStyle w:val="Heading1"/>
        <w:ind w:left="3524" w:right="4062"/>
        <w:jc w:val="center"/>
        <w:rPr>
          <w:b w:val="0"/>
          <w:bCs w:val="0"/>
        </w:rPr>
      </w:pPr>
      <w:r w:rsidRPr="00900418">
        <w:t>ARTICLE XI - WAGES</w:t>
      </w:r>
    </w:p>
    <w:p w14:paraId="42099036" w14:textId="77777777" w:rsidR="00474EC9" w:rsidRPr="00900418" w:rsidRDefault="00474EC9">
      <w:pPr>
        <w:spacing w:before="8"/>
        <w:rPr>
          <w:rFonts w:ascii="Times New Roman" w:eastAsia="Times New Roman" w:hAnsi="Times New Roman" w:cs="Times New Roman"/>
          <w:b/>
          <w:bCs/>
          <w:sz w:val="25"/>
          <w:szCs w:val="25"/>
        </w:rPr>
      </w:pPr>
    </w:p>
    <w:p w14:paraId="24C71661" w14:textId="26F71E60" w:rsidR="00284516" w:rsidRPr="00C65E2B" w:rsidRDefault="00C52968" w:rsidP="00C65E2B">
      <w:pPr>
        <w:pStyle w:val="BodyText"/>
        <w:spacing w:line="257" w:lineRule="exact"/>
        <w:ind w:left="720" w:right="1160"/>
      </w:pPr>
      <w:r w:rsidRPr="00900418">
        <w:t>The wages to be paid the employees shall be at the classification and rates set forth in Appendix</w:t>
      </w:r>
      <w:r w:rsidR="00C65E2B">
        <w:t xml:space="preserve"> </w:t>
      </w:r>
      <w:r w:rsidRPr="00900418">
        <w:rPr>
          <w:rFonts w:cs="Times New Roman"/>
        </w:rPr>
        <w:t>A.</w:t>
      </w:r>
    </w:p>
    <w:p w14:paraId="3EA0325D" w14:textId="77777777" w:rsidR="00474EC9" w:rsidRPr="00900418" w:rsidRDefault="00C52968">
      <w:pPr>
        <w:pStyle w:val="Heading1"/>
        <w:spacing w:before="196"/>
        <w:ind w:right="2954"/>
        <w:jc w:val="center"/>
        <w:rPr>
          <w:b w:val="0"/>
          <w:bCs w:val="0"/>
        </w:rPr>
      </w:pPr>
      <w:r w:rsidRPr="00900418">
        <w:t>ARTICLE XII - VACATION</w:t>
      </w:r>
    </w:p>
    <w:p w14:paraId="29CC30CD" w14:textId="77777777" w:rsidR="00474EC9" w:rsidRPr="00900418" w:rsidRDefault="00474EC9">
      <w:pPr>
        <w:rPr>
          <w:rFonts w:ascii="Times New Roman" w:eastAsia="Times New Roman" w:hAnsi="Times New Roman" w:cs="Times New Roman"/>
          <w:b/>
          <w:bCs/>
          <w:sz w:val="26"/>
          <w:szCs w:val="26"/>
        </w:rPr>
      </w:pPr>
    </w:p>
    <w:p w14:paraId="51D64EAF" w14:textId="190888BA" w:rsidR="00474EC9" w:rsidRPr="00900418" w:rsidRDefault="00D25690" w:rsidP="00900418">
      <w:pPr>
        <w:pStyle w:val="BodyText"/>
        <w:spacing w:line="245" w:lineRule="auto"/>
        <w:ind w:left="720" w:right="1160" w:firstLine="7"/>
        <w:jc w:val="both"/>
      </w:pPr>
      <w:r>
        <w:t>E</w:t>
      </w:r>
      <w:r w:rsidR="008A76E9">
        <w:t>mployees shall be given actual vacation time</w:t>
      </w:r>
      <w:r w:rsidR="005F77E8">
        <w:t xml:space="preserve"> as set forth in Appendix B</w:t>
      </w:r>
      <w:r w:rsidR="008A76E9">
        <w:t>.</w:t>
      </w:r>
    </w:p>
    <w:p w14:paraId="259566B8" w14:textId="77777777" w:rsidR="00474EC9" w:rsidRPr="00900418" w:rsidRDefault="00474EC9">
      <w:pPr>
        <w:spacing w:before="7"/>
        <w:rPr>
          <w:rFonts w:ascii="Times New Roman" w:eastAsia="Times New Roman" w:hAnsi="Times New Roman" w:cs="Times New Roman"/>
          <w:sz w:val="25"/>
          <w:szCs w:val="25"/>
        </w:rPr>
      </w:pPr>
    </w:p>
    <w:p w14:paraId="6F925DD5" w14:textId="77777777" w:rsidR="00474EC9" w:rsidRPr="00900418" w:rsidRDefault="00C52968">
      <w:pPr>
        <w:pStyle w:val="Heading1"/>
        <w:ind w:right="2948"/>
        <w:jc w:val="center"/>
        <w:rPr>
          <w:b w:val="0"/>
          <w:bCs w:val="0"/>
        </w:rPr>
      </w:pPr>
      <w:r w:rsidRPr="00900418">
        <w:t>ARTICLE XIII - UNION STEWARDS</w:t>
      </w:r>
    </w:p>
    <w:p w14:paraId="3015D372" w14:textId="77777777" w:rsidR="00474EC9" w:rsidRPr="00900418" w:rsidRDefault="00474EC9">
      <w:pPr>
        <w:spacing w:before="5"/>
        <w:rPr>
          <w:rFonts w:ascii="Times New Roman" w:eastAsia="Times New Roman" w:hAnsi="Times New Roman" w:cs="Times New Roman"/>
          <w:b/>
          <w:bCs/>
          <w:sz w:val="25"/>
          <w:szCs w:val="25"/>
        </w:rPr>
      </w:pPr>
    </w:p>
    <w:p w14:paraId="32096566" w14:textId="756859A3" w:rsidR="00474EC9" w:rsidRDefault="00C52968" w:rsidP="00900418">
      <w:pPr>
        <w:pStyle w:val="BodyText"/>
        <w:spacing w:line="247" w:lineRule="auto"/>
        <w:ind w:left="720" w:right="1160" w:firstLine="7"/>
        <w:jc w:val="both"/>
      </w:pPr>
      <w:r w:rsidRPr="00900418">
        <w:t>A Steward shall be a working employee selected by the Union. The Steward shall perform the</w:t>
      </w:r>
      <w:r w:rsidRPr="00900418">
        <w:rPr>
          <w:w w:val="93"/>
        </w:rPr>
        <w:t xml:space="preserve"> </w:t>
      </w:r>
      <w:r w:rsidRPr="00900418">
        <w:t>same amount of work as any other employee that is working.  The Steward shall be allowed a</w:t>
      </w:r>
      <w:r w:rsidRPr="00900418">
        <w:rPr>
          <w:w w:val="95"/>
        </w:rPr>
        <w:t xml:space="preserve"> </w:t>
      </w:r>
      <w:r w:rsidRPr="00900418">
        <w:t>reasonable amount of time during working hours to deal with Union matters, which cannot be</w:t>
      </w:r>
      <w:r w:rsidRPr="00900418">
        <w:rPr>
          <w:w w:val="90"/>
        </w:rPr>
        <w:t xml:space="preserve"> </w:t>
      </w:r>
      <w:r w:rsidRPr="00900418">
        <w:t>dealt with at other times, but he shall not abuse this privilege.</w:t>
      </w:r>
    </w:p>
    <w:p w14:paraId="6BD63570" w14:textId="77777777" w:rsidR="00680012" w:rsidRDefault="00680012" w:rsidP="00900418">
      <w:pPr>
        <w:pStyle w:val="BodyText"/>
        <w:spacing w:line="247" w:lineRule="auto"/>
        <w:ind w:left="720" w:right="1160" w:firstLine="7"/>
        <w:jc w:val="both"/>
      </w:pPr>
    </w:p>
    <w:p w14:paraId="13CCFEF4" w14:textId="6F1AC0C5" w:rsidR="00680012" w:rsidRPr="00900418" w:rsidRDefault="00680012" w:rsidP="00900418">
      <w:pPr>
        <w:pStyle w:val="BodyText"/>
        <w:spacing w:line="247" w:lineRule="auto"/>
        <w:ind w:left="720" w:right="1160" w:firstLine="7"/>
        <w:jc w:val="both"/>
      </w:pPr>
      <w:r>
        <w:t xml:space="preserve">A Steward and/or Union officers shall, for the exclusive purpose of indefinite layoff, be considered </w:t>
      </w:r>
      <w:r>
        <w:lastRenderedPageBreak/>
        <w:t>as having highest seniority in their respective job classification and region; their employment shall be continued so long as they meet the qualification requirements of the available work that remains; they shall resume their actual seniority standing within the bargaining unit upon the expiration of their term in office.</w:t>
      </w:r>
      <w:r w:rsidR="00E15379">
        <w:t xml:space="preserve">  </w:t>
      </w:r>
    </w:p>
    <w:p w14:paraId="2D83BE3E" w14:textId="77777777" w:rsidR="00474EC9" w:rsidRDefault="00474EC9">
      <w:pPr>
        <w:spacing w:before="9"/>
        <w:rPr>
          <w:rFonts w:ascii="Times New Roman" w:eastAsia="Times New Roman" w:hAnsi="Times New Roman" w:cs="Times New Roman"/>
          <w:sz w:val="24"/>
          <w:szCs w:val="24"/>
        </w:rPr>
      </w:pPr>
    </w:p>
    <w:p w14:paraId="71679EA3" w14:textId="77777777" w:rsidR="005B56E8" w:rsidRDefault="005B56E8">
      <w:pPr>
        <w:spacing w:before="9"/>
        <w:rPr>
          <w:rFonts w:ascii="Times New Roman" w:eastAsia="Times New Roman" w:hAnsi="Times New Roman" w:cs="Times New Roman"/>
          <w:sz w:val="24"/>
          <w:szCs w:val="24"/>
        </w:rPr>
      </w:pPr>
    </w:p>
    <w:p w14:paraId="34EEE41A" w14:textId="77777777" w:rsidR="005B56E8" w:rsidRDefault="005B56E8">
      <w:pPr>
        <w:spacing w:before="9"/>
        <w:rPr>
          <w:rFonts w:ascii="Times New Roman" w:eastAsia="Times New Roman" w:hAnsi="Times New Roman" w:cs="Times New Roman"/>
          <w:sz w:val="24"/>
          <w:szCs w:val="24"/>
        </w:rPr>
      </w:pPr>
    </w:p>
    <w:p w14:paraId="7B91D3D2" w14:textId="77777777" w:rsidR="005B56E8" w:rsidRDefault="005B56E8">
      <w:pPr>
        <w:spacing w:before="9"/>
        <w:rPr>
          <w:rFonts w:ascii="Times New Roman" w:eastAsia="Times New Roman" w:hAnsi="Times New Roman" w:cs="Times New Roman"/>
          <w:sz w:val="24"/>
          <w:szCs w:val="24"/>
        </w:rPr>
      </w:pPr>
    </w:p>
    <w:p w14:paraId="47E32A20" w14:textId="77777777" w:rsidR="005B56E8" w:rsidRPr="00900418" w:rsidRDefault="005B56E8">
      <w:pPr>
        <w:spacing w:before="9"/>
        <w:rPr>
          <w:rFonts w:ascii="Times New Roman" w:eastAsia="Times New Roman" w:hAnsi="Times New Roman" w:cs="Times New Roman"/>
          <w:sz w:val="24"/>
          <w:szCs w:val="24"/>
        </w:rPr>
      </w:pPr>
    </w:p>
    <w:p w14:paraId="32260F3D" w14:textId="2E997E58" w:rsidR="00474EC9" w:rsidRPr="00900418" w:rsidRDefault="00C52968">
      <w:pPr>
        <w:pStyle w:val="Heading1"/>
        <w:ind w:right="2986"/>
        <w:jc w:val="center"/>
        <w:rPr>
          <w:b w:val="0"/>
          <w:bCs w:val="0"/>
        </w:rPr>
      </w:pPr>
      <w:r w:rsidRPr="00900418">
        <w:t>ARTICLE XIV - PENSION AND HEALTH AND WELFARE</w:t>
      </w:r>
    </w:p>
    <w:p w14:paraId="5FE3BC79" w14:textId="77777777" w:rsidR="00474EC9" w:rsidRPr="00900418" w:rsidRDefault="00474EC9">
      <w:pPr>
        <w:spacing w:before="5"/>
        <w:rPr>
          <w:rFonts w:ascii="Times New Roman" w:eastAsia="Times New Roman" w:hAnsi="Times New Roman" w:cs="Times New Roman"/>
          <w:b/>
          <w:bCs/>
          <w:sz w:val="25"/>
          <w:szCs w:val="25"/>
        </w:rPr>
      </w:pPr>
    </w:p>
    <w:p w14:paraId="3EC24E17" w14:textId="2FCF7E5B" w:rsidR="00474EC9" w:rsidRDefault="00C52968" w:rsidP="00900418">
      <w:pPr>
        <w:pStyle w:val="BodyText"/>
        <w:spacing w:line="245" w:lineRule="auto"/>
        <w:ind w:left="720" w:right="1160" w:firstLine="7"/>
        <w:jc w:val="both"/>
      </w:pPr>
      <w:r w:rsidRPr="00900418">
        <w:t>The Employer agrees to make separate contributions to a health and welfare plan and pension</w:t>
      </w:r>
      <w:r w:rsidRPr="00900418">
        <w:rPr>
          <w:w w:val="96"/>
        </w:rPr>
        <w:t xml:space="preserve"> </w:t>
      </w:r>
      <w:r w:rsidRPr="00900418">
        <w:t>plan as set forth in Appendix C and Appendix D.</w:t>
      </w:r>
      <w:r w:rsidR="00C65E2B">
        <w:t xml:space="preserve">  The Employer also agrees to offer short-term and long-term disability insurance coverage as set forth in Appendix E.</w:t>
      </w:r>
    </w:p>
    <w:p w14:paraId="47AF46DC" w14:textId="77777777" w:rsidR="00474EC9" w:rsidRPr="00900418" w:rsidRDefault="00474EC9">
      <w:pPr>
        <w:spacing w:before="7"/>
        <w:rPr>
          <w:rFonts w:ascii="Times New Roman" w:eastAsia="Times New Roman" w:hAnsi="Times New Roman" w:cs="Times New Roman"/>
          <w:sz w:val="25"/>
          <w:szCs w:val="25"/>
        </w:rPr>
      </w:pPr>
    </w:p>
    <w:p w14:paraId="2A3E539E" w14:textId="77777777" w:rsidR="00474EC9" w:rsidRPr="00900418" w:rsidRDefault="00C52968">
      <w:pPr>
        <w:pStyle w:val="Heading1"/>
        <w:ind w:right="2983"/>
        <w:jc w:val="center"/>
        <w:rPr>
          <w:b w:val="0"/>
          <w:bCs w:val="0"/>
        </w:rPr>
      </w:pPr>
      <w:r w:rsidRPr="00900418">
        <w:t>ARTICLE XV - REPORTING PAY</w:t>
      </w:r>
    </w:p>
    <w:p w14:paraId="7E283100" w14:textId="77777777" w:rsidR="00474EC9" w:rsidRPr="00900418" w:rsidRDefault="00474EC9">
      <w:pPr>
        <w:spacing w:before="5"/>
        <w:rPr>
          <w:rFonts w:ascii="Times New Roman" w:eastAsia="Times New Roman" w:hAnsi="Times New Roman" w:cs="Times New Roman"/>
          <w:b/>
          <w:bCs/>
          <w:sz w:val="25"/>
          <w:szCs w:val="25"/>
        </w:rPr>
      </w:pPr>
    </w:p>
    <w:p w14:paraId="1E6B7DC8" w14:textId="78E8E6E3" w:rsidR="00900418" w:rsidRDefault="00C52968" w:rsidP="00B51A57">
      <w:pPr>
        <w:pStyle w:val="BodyText"/>
        <w:spacing w:line="245" w:lineRule="auto"/>
        <w:ind w:left="720" w:right="1160" w:firstLine="28"/>
        <w:jc w:val="both"/>
      </w:pPr>
      <w:r w:rsidRPr="00900418">
        <w:t>Any employee, after being hired and ordered to report for work at the regular starting time and for</w:t>
      </w:r>
      <w:r w:rsidRPr="00900418">
        <w:rPr>
          <w:w w:val="98"/>
        </w:rPr>
        <w:t xml:space="preserve"> </w:t>
      </w:r>
      <w:r w:rsidRPr="00900418">
        <w:t>whom no work is provided on the day that he/she has so reported, shall receive two (2) hours pay</w:t>
      </w:r>
      <w:r w:rsidR="007B569D" w:rsidRPr="00900418">
        <w:rPr>
          <w:w w:val="97"/>
        </w:rPr>
        <w:t xml:space="preserve"> </w:t>
      </w:r>
      <w:r w:rsidRPr="00900418">
        <w:t>if not notified by the Employer or crew Foreman one (1) hour before or one and one half</w:t>
      </w:r>
      <w:r w:rsidR="00B673BA" w:rsidRPr="00900418">
        <w:t xml:space="preserve"> (1 ½) </w:t>
      </w:r>
      <w:r w:rsidRPr="00900418">
        <w:t>hours before if over 60 miles from Employee's job site. This shall not apply if the Employee does</w:t>
      </w:r>
      <w:r w:rsidRPr="00900418">
        <w:rPr>
          <w:w w:val="99"/>
        </w:rPr>
        <w:t xml:space="preserve"> </w:t>
      </w:r>
      <w:r w:rsidRPr="00900418">
        <w:t>not provide Employer with a correct telephone number, in writing, at which he/she can be reached</w:t>
      </w:r>
      <w:r w:rsidRPr="00900418">
        <w:rPr>
          <w:w w:val="98"/>
        </w:rPr>
        <w:t xml:space="preserve"> </w:t>
      </w:r>
      <w:r w:rsidRPr="00900418">
        <w:t>prior to the start of shift. A</w:t>
      </w:r>
      <w:r w:rsidR="007B569D" w:rsidRPr="00900418">
        <w:t>ll</w:t>
      </w:r>
      <w:r w:rsidRPr="00900418">
        <w:t xml:space="preserve"> employees that report to their designated job site or are expecting to</w:t>
      </w:r>
      <w:r w:rsidRPr="00900418">
        <w:rPr>
          <w:w w:val="101"/>
        </w:rPr>
        <w:t xml:space="preserve"> </w:t>
      </w:r>
      <w:r w:rsidRPr="00900418">
        <w:t xml:space="preserve">be paid reporting </w:t>
      </w:r>
      <w:proofErr w:type="gramStart"/>
      <w:r w:rsidRPr="00900418">
        <w:t>pay,</w:t>
      </w:r>
      <w:proofErr w:type="gramEnd"/>
      <w:r w:rsidRPr="00900418">
        <w:t xml:space="preserve"> will be required as part of their two (2) hour show-up time to wait </w:t>
      </w:r>
      <w:proofErr w:type="gramStart"/>
      <w:r w:rsidRPr="00900418">
        <w:t>on</w:t>
      </w:r>
      <w:proofErr w:type="gramEnd"/>
      <w:r w:rsidRPr="00900418">
        <w:t xml:space="preserve"> their</w:t>
      </w:r>
      <w:r w:rsidRPr="00900418">
        <w:rPr>
          <w:w w:val="99"/>
        </w:rPr>
        <w:t xml:space="preserve"> </w:t>
      </w:r>
      <w:r w:rsidRPr="00900418">
        <w:t xml:space="preserve">job site for two (2) hours for weather to clear or wait to be released after their two (2) </w:t>
      </w:r>
      <w:proofErr w:type="gramStart"/>
      <w:r w:rsidRPr="00900418">
        <w:t>hour</w:t>
      </w:r>
      <w:proofErr w:type="gramEnd"/>
      <w:r w:rsidRPr="00900418">
        <w:t xml:space="preserve"> wait</w:t>
      </w:r>
      <w:r w:rsidRPr="00900418">
        <w:rPr>
          <w:w w:val="97"/>
        </w:rPr>
        <w:t xml:space="preserve"> </w:t>
      </w:r>
      <w:r w:rsidRPr="00900418">
        <w:t>time.</w:t>
      </w:r>
    </w:p>
    <w:p w14:paraId="5D13CB50" w14:textId="77777777" w:rsidR="00900418" w:rsidRPr="00900418" w:rsidRDefault="00900418">
      <w:pPr>
        <w:spacing w:before="6"/>
        <w:rPr>
          <w:rFonts w:ascii="Times New Roman" w:eastAsia="Times New Roman" w:hAnsi="Times New Roman" w:cs="Times New Roman"/>
          <w:sz w:val="25"/>
          <w:szCs w:val="25"/>
        </w:rPr>
      </w:pPr>
    </w:p>
    <w:p w14:paraId="3AC6051C" w14:textId="77777777" w:rsidR="00474EC9" w:rsidRPr="00900418" w:rsidRDefault="00C52968">
      <w:pPr>
        <w:pStyle w:val="Heading1"/>
        <w:ind w:left="1608" w:right="2986"/>
        <w:jc w:val="center"/>
        <w:rPr>
          <w:b w:val="0"/>
          <w:bCs w:val="0"/>
        </w:rPr>
      </w:pPr>
      <w:r w:rsidRPr="00900418">
        <w:t>ARTICLE XVI - UNION ACTIVITY</w:t>
      </w:r>
    </w:p>
    <w:p w14:paraId="0B95FDBB" w14:textId="77777777" w:rsidR="00474EC9" w:rsidRPr="00900418" w:rsidRDefault="00474EC9">
      <w:pPr>
        <w:spacing w:before="5"/>
        <w:rPr>
          <w:rFonts w:ascii="Times New Roman" w:eastAsia="Times New Roman" w:hAnsi="Times New Roman" w:cs="Times New Roman"/>
          <w:b/>
          <w:bCs/>
          <w:sz w:val="25"/>
          <w:szCs w:val="25"/>
        </w:rPr>
      </w:pPr>
    </w:p>
    <w:p w14:paraId="4582B38F" w14:textId="6F444B07" w:rsidR="00474EC9" w:rsidRPr="00900418" w:rsidRDefault="00C52968" w:rsidP="00900418">
      <w:pPr>
        <w:pStyle w:val="BodyText"/>
        <w:numPr>
          <w:ilvl w:val="0"/>
          <w:numId w:val="6"/>
        </w:numPr>
        <w:spacing w:line="248" w:lineRule="auto"/>
        <w:ind w:right="1160" w:hanging="669"/>
        <w:jc w:val="both"/>
      </w:pPr>
      <w:r w:rsidRPr="00900418">
        <w:t>The Employer will furnish a bulletin board for the use by the Union for posting bulletins</w:t>
      </w:r>
      <w:r w:rsidRPr="00900418">
        <w:rPr>
          <w:w w:val="95"/>
        </w:rPr>
        <w:t xml:space="preserve"> </w:t>
      </w:r>
      <w:r w:rsidRPr="00900418">
        <w:t>concerning legal and proper Union activity. Such board will be separate from the</w:t>
      </w:r>
      <w:r w:rsidRPr="00900418">
        <w:rPr>
          <w:w w:val="95"/>
        </w:rPr>
        <w:t xml:space="preserve"> </w:t>
      </w:r>
      <w:r w:rsidRPr="00900418">
        <w:t>Employer's bulletin boards</w:t>
      </w:r>
      <w:r w:rsidR="001F132A" w:rsidRPr="00900418">
        <w:t>.</w:t>
      </w:r>
    </w:p>
    <w:p w14:paraId="43C4278D" w14:textId="77777777" w:rsidR="00BD75A9" w:rsidRPr="00900418" w:rsidRDefault="00BD75A9" w:rsidP="00900418">
      <w:pPr>
        <w:spacing w:before="1"/>
        <w:ind w:right="1160"/>
        <w:jc w:val="both"/>
        <w:rPr>
          <w:rFonts w:ascii="Times New Roman" w:eastAsia="Times New Roman" w:hAnsi="Times New Roman" w:cs="Times New Roman"/>
          <w:sz w:val="25"/>
          <w:szCs w:val="25"/>
        </w:rPr>
      </w:pPr>
    </w:p>
    <w:p w14:paraId="422F535C" w14:textId="1DDA8A12" w:rsidR="00474EC9" w:rsidRPr="00900418" w:rsidRDefault="00C52968" w:rsidP="00900418">
      <w:pPr>
        <w:pStyle w:val="BodyText"/>
        <w:numPr>
          <w:ilvl w:val="0"/>
          <w:numId w:val="6"/>
        </w:numPr>
        <w:spacing w:before="70" w:line="244" w:lineRule="auto"/>
        <w:ind w:right="1160" w:hanging="696"/>
        <w:jc w:val="both"/>
      </w:pPr>
      <w:r w:rsidRPr="00900418">
        <w:t>Authorized representatives of the Union shall be permitted to visit the projects covered</w:t>
      </w:r>
      <w:r w:rsidRPr="00900418">
        <w:rPr>
          <w:w w:val="98"/>
        </w:rPr>
        <w:t xml:space="preserve"> </w:t>
      </w:r>
      <w:r w:rsidRPr="00900418">
        <w:t>under this Agreement during work hours provided there is not interference or interruption</w:t>
      </w:r>
      <w:r w:rsidRPr="00900418">
        <w:rPr>
          <w:w w:val="97"/>
        </w:rPr>
        <w:t xml:space="preserve"> </w:t>
      </w:r>
      <w:r w:rsidRPr="00900418">
        <w:rPr>
          <w:w w:val="95"/>
        </w:rPr>
        <w:t>with production.</w:t>
      </w:r>
    </w:p>
    <w:p w14:paraId="2C9DC52B" w14:textId="77777777" w:rsidR="00474EC9" w:rsidRPr="00900418" w:rsidRDefault="00474EC9" w:rsidP="00900418">
      <w:pPr>
        <w:spacing w:before="5"/>
        <w:ind w:left="824" w:right="1160"/>
        <w:jc w:val="both"/>
        <w:rPr>
          <w:rFonts w:ascii="Times New Roman" w:eastAsia="Times New Roman" w:hAnsi="Times New Roman" w:cs="Times New Roman"/>
          <w:sz w:val="23"/>
          <w:szCs w:val="23"/>
        </w:rPr>
      </w:pPr>
    </w:p>
    <w:p w14:paraId="3BA1C6CE" w14:textId="6B177646" w:rsidR="00474EC9" w:rsidRPr="00900418" w:rsidRDefault="00C52968" w:rsidP="00900418">
      <w:pPr>
        <w:pStyle w:val="BodyText"/>
        <w:numPr>
          <w:ilvl w:val="0"/>
          <w:numId w:val="6"/>
        </w:numPr>
        <w:tabs>
          <w:tab w:val="left" w:pos="810"/>
        </w:tabs>
        <w:spacing w:line="244" w:lineRule="auto"/>
        <w:ind w:left="810" w:right="1160" w:hanging="720"/>
        <w:jc w:val="both"/>
      </w:pPr>
      <w:r w:rsidRPr="00900418">
        <w:t xml:space="preserve">The Employer </w:t>
      </w:r>
      <w:r w:rsidR="00C65E2B">
        <w:t>shall</w:t>
      </w:r>
      <w:r w:rsidR="00C65E2B" w:rsidRPr="00900418">
        <w:t xml:space="preserve"> </w:t>
      </w:r>
      <w:r w:rsidRPr="00900418">
        <w:t>furnish the Union, on a quarterly basis, a list of all employees showing</w:t>
      </w:r>
      <w:r w:rsidRPr="00900418">
        <w:rPr>
          <w:w w:val="97"/>
        </w:rPr>
        <w:t xml:space="preserve"> </w:t>
      </w:r>
      <w:r w:rsidRPr="00900418">
        <w:t>their hiring dates.</w:t>
      </w:r>
      <w:r w:rsidR="00C65E2B">
        <w:t xml:space="preserve">  This list will be provided to the Union within five (5) business days of the Union’s written request.</w:t>
      </w:r>
    </w:p>
    <w:p w14:paraId="743A391E" w14:textId="77777777" w:rsidR="00474EC9" w:rsidRPr="00900418" w:rsidRDefault="00474EC9">
      <w:pPr>
        <w:spacing w:before="6"/>
        <w:rPr>
          <w:rFonts w:ascii="Times New Roman" w:eastAsia="Times New Roman" w:hAnsi="Times New Roman" w:cs="Times New Roman"/>
          <w:sz w:val="25"/>
          <w:szCs w:val="25"/>
        </w:rPr>
      </w:pPr>
    </w:p>
    <w:p w14:paraId="78AE2F4D" w14:textId="77777777" w:rsidR="00474EC9" w:rsidRPr="00900418" w:rsidRDefault="00C52968">
      <w:pPr>
        <w:pStyle w:val="Heading1"/>
        <w:ind w:left="3343"/>
        <w:rPr>
          <w:b w:val="0"/>
          <w:bCs w:val="0"/>
        </w:rPr>
      </w:pPr>
      <w:r w:rsidRPr="00900418">
        <w:t>ARTICLE XVII - SAFETY AND HEALTH</w:t>
      </w:r>
    </w:p>
    <w:p w14:paraId="02E10E3C" w14:textId="77777777" w:rsidR="00474EC9" w:rsidRPr="00900418" w:rsidRDefault="00474EC9">
      <w:pPr>
        <w:spacing w:before="3"/>
        <w:rPr>
          <w:rFonts w:ascii="Times New Roman" w:eastAsia="Times New Roman" w:hAnsi="Times New Roman" w:cs="Times New Roman"/>
          <w:b/>
          <w:bCs/>
          <w:sz w:val="25"/>
          <w:szCs w:val="25"/>
        </w:rPr>
      </w:pPr>
    </w:p>
    <w:p w14:paraId="0EEBCCE5" w14:textId="650357FE" w:rsidR="00474EC9" w:rsidRPr="00900418" w:rsidRDefault="00B673BA" w:rsidP="00900418">
      <w:pPr>
        <w:pStyle w:val="BodyText"/>
        <w:spacing w:line="245" w:lineRule="auto"/>
        <w:ind w:right="1160" w:hanging="661"/>
        <w:jc w:val="both"/>
      </w:pPr>
      <w:proofErr w:type="gramStart"/>
      <w:r w:rsidRPr="00900418">
        <w:t>1</w:t>
      </w:r>
      <w:r w:rsidR="00C52968" w:rsidRPr="00900418">
        <w:t xml:space="preserve"> </w:t>
      </w:r>
      <w:r w:rsidRPr="00900418">
        <w:t>.</w:t>
      </w:r>
      <w:proofErr w:type="gramEnd"/>
      <w:r w:rsidRPr="00900418">
        <w:tab/>
      </w:r>
      <w:r w:rsidR="00C52968" w:rsidRPr="00900418">
        <w:t>The Employer and the Union mutually agree that the employee's safety and safe working</w:t>
      </w:r>
      <w:r w:rsidR="00C52968" w:rsidRPr="00900418">
        <w:rPr>
          <w:w w:val="95"/>
        </w:rPr>
        <w:t xml:space="preserve"> </w:t>
      </w:r>
      <w:r w:rsidR="00C52968" w:rsidRPr="00900418">
        <w:t>conditions have the highest priority. Both will work to accomplish the employees' safety</w:t>
      </w:r>
      <w:r w:rsidR="00C52968" w:rsidRPr="00900418">
        <w:rPr>
          <w:w w:val="97"/>
        </w:rPr>
        <w:t xml:space="preserve"> </w:t>
      </w:r>
      <w:r w:rsidR="00C52968" w:rsidRPr="00900418">
        <w:t>at the highest level. Any employee concerns regarding the safety of another employee or</w:t>
      </w:r>
      <w:r w:rsidR="00C52968" w:rsidRPr="00900418">
        <w:rPr>
          <w:w w:val="101"/>
        </w:rPr>
        <w:t xml:space="preserve"> </w:t>
      </w:r>
      <w:r w:rsidR="00C52968" w:rsidRPr="00900418">
        <w:t xml:space="preserve">the safe condition of any equipment and machinery </w:t>
      </w:r>
      <w:r w:rsidR="00327631" w:rsidRPr="00900418">
        <w:t xml:space="preserve">may </w:t>
      </w:r>
      <w:r w:rsidR="00C52968" w:rsidRPr="00900418">
        <w:t>be discussed with the Union</w:t>
      </w:r>
      <w:r w:rsidR="00C52968" w:rsidRPr="00900418">
        <w:rPr>
          <w:w w:val="95"/>
        </w:rPr>
        <w:t xml:space="preserve"> </w:t>
      </w:r>
      <w:r w:rsidR="00C52968" w:rsidRPr="00900418">
        <w:t>Steward</w:t>
      </w:r>
      <w:r w:rsidR="007B569D" w:rsidRPr="00900418">
        <w:t xml:space="preserve"> </w:t>
      </w:r>
      <w:r w:rsidR="00327631" w:rsidRPr="00900418">
        <w:t>and/or the Employer</w:t>
      </w:r>
      <w:r w:rsidR="00C52968" w:rsidRPr="00900418">
        <w:t>.</w:t>
      </w:r>
    </w:p>
    <w:p w14:paraId="07203069" w14:textId="77777777" w:rsidR="00474EC9" w:rsidRPr="00900418" w:rsidRDefault="00474EC9" w:rsidP="00900418">
      <w:pPr>
        <w:spacing w:before="4"/>
        <w:ind w:left="810" w:right="1160"/>
        <w:jc w:val="both"/>
        <w:rPr>
          <w:rFonts w:ascii="Times New Roman" w:eastAsia="Times New Roman" w:hAnsi="Times New Roman" w:cs="Times New Roman"/>
          <w:sz w:val="23"/>
          <w:szCs w:val="23"/>
        </w:rPr>
      </w:pPr>
    </w:p>
    <w:p w14:paraId="78EDCDA2" w14:textId="751FE301" w:rsidR="00474EC9" w:rsidRPr="00900418" w:rsidRDefault="00C52968" w:rsidP="00900418">
      <w:pPr>
        <w:pStyle w:val="BodyText"/>
        <w:numPr>
          <w:ilvl w:val="0"/>
          <w:numId w:val="5"/>
        </w:numPr>
        <w:spacing w:line="244" w:lineRule="auto"/>
        <w:ind w:left="810" w:right="1160" w:hanging="696"/>
        <w:jc w:val="both"/>
      </w:pPr>
      <w:r w:rsidRPr="00900418">
        <w:t>In the interest of safety of individuals and fellow employees, any applicant for</w:t>
      </w:r>
      <w:r w:rsidRPr="00900418">
        <w:rPr>
          <w:w w:val="103"/>
        </w:rPr>
        <w:t xml:space="preserve"> </w:t>
      </w:r>
      <w:r w:rsidRPr="00900418">
        <w:t>employment or present employee may be required by the Employer to undergo a medical</w:t>
      </w:r>
      <w:r w:rsidRPr="00900418">
        <w:rPr>
          <w:w w:val="96"/>
        </w:rPr>
        <w:t xml:space="preserve"> </w:t>
      </w:r>
      <w:r w:rsidRPr="00900418">
        <w:t>examination by a physician of the Employer's selection. The Employer has a right to lay</w:t>
      </w:r>
      <w:r w:rsidRPr="00900418">
        <w:rPr>
          <w:w w:val="95"/>
        </w:rPr>
        <w:t xml:space="preserve"> </w:t>
      </w:r>
      <w:r w:rsidRPr="00900418">
        <w:t>off temporarily or, if the situation warrants, terminate any employee found by medical</w:t>
      </w:r>
      <w:r w:rsidRPr="00900418">
        <w:rPr>
          <w:w w:val="97"/>
        </w:rPr>
        <w:t xml:space="preserve"> </w:t>
      </w:r>
      <w:r w:rsidRPr="00900418">
        <w:t xml:space="preserve">examination </w:t>
      </w:r>
      <w:r w:rsidR="009B2E0C" w:rsidRPr="00900418">
        <w:t xml:space="preserve">to be unable to perform his/her job duties or </w:t>
      </w:r>
      <w:r w:rsidRPr="00900418">
        <w:t>to suffer from any physical or mental condition which may make continued</w:t>
      </w:r>
      <w:r w:rsidRPr="00900418">
        <w:rPr>
          <w:w w:val="97"/>
        </w:rPr>
        <w:t xml:space="preserve"> </w:t>
      </w:r>
      <w:r w:rsidRPr="00900418">
        <w:t>employment hazardous to the employee</w:t>
      </w:r>
      <w:r w:rsidR="007B569D" w:rsidRPr="00900418">
        <w:t>, the public</w:t>
      </w:r>
      <w:r w:rsidRPr="00900418">
        <w:t xml:space="preserve"> or the employee's fellow workers.</w:t>
      </w:r>
    </w:p>
    <w:p w14:paraId="55F6C779" w14:textId="77777777" w:rsidR="00474EC9" w:rsidRPr="00900418" w:rsidRDefault="00474EC9" w:rsidP="00900418">
      <w:pPr>
        <w:spacing w:before="5"/>
        <w:ind w:left="810" w:right="1160"/>
        <w:jc w:val="both"/>
        <w:rPr>
          <w:rFonts w:ascii="Times New Roman" w:eastAsia="Times New Roman" w:hAnsi="Times New Roman" w:cs="Times New Roman"/>
          <w:sz w:val="23"/>
          <w:szCs w:val="23"/>
        </w:rPr>
      </w:pPr>
    </w:p>
    <w:p w14:paraId="5115F6F8" w14:textId="543F58C5" w:rsidR="00284516" w:rsidRPr="00900418" w:rsidRDefault="00B8559C" w:rsidP="00900418">
      <w:pPr>
        <w:pStyle w:val="ListParagraph"/>
        <w:numPr>
          <w:ilvl w:val="0"/>
          <w:numId w:val="5"/>
        </w:numPr>
        <w:spacing w:line="256" w:lineRule="auto"/>
        <w:ind w:left="810" w:right="1160"/>
        <w:jc w:val="both"/>
        <w:rPr>
          <w:rFonts w:ascii="Times New Roman" w:hAnsi="Times New Roman" w:cs="Times New Roman"/>
          <w:sz w:val="23"/>
          <w:szCs w:val="23"/>
        </w:rPr>
      </w:pPr>
      <w:r w:rsidRPr="00900418">
        <w:rPr>
          <w:rFonts w:ascii="Times New Roman" w:hAnsi="Times New Roman" w:cs="Times New Roman"/>
          <w:sz w:val="23"/>
          <w:szCs w:val="23"/>
        </w:rPr>
        <w:lastRenderedPageBreak/>
        <w:t xml:space="preserve">The Employer has a Substance Abuse and Alcohol Misuse Policy which is incorporated by reference into this Agreement.  Each Employee must sign an Acknowledgement and Agreement of this Policy.  </w:t>
      </w:r>
      <w:r w:rsidR="00B673BA" w:rsidRPr="00900418">
        <w:rPr>
          <w:rFonts w:ascii="Times New Roman" w:hAnsi="Times New Roman" w:cs="Times New Roman"/>
          <w:sz w:val="23"/>
          <w:szCs w:val="23"/>
        </w:rPr>
        <w:t xml:space="preserve"> </w:t>
      </w:r>
    </w:p>
    <w:p w14:paraId="5DD85BA1" w14:textId="77777777" w:rsidR="00284516" w:rsidRDefault="00284516" w:rsidP="00900418">
      <w:pPr>
        <w:pStyle w:val="ListParagraph"/>
        <w:ind w:right="1160"/>
        <w:rPr>
          <w:rFonts w:ascii="Times New Roman" w:hAnsi="Times New Roman"/>
        </w:rPr>
      </w:pPr>
    </w:p>
    <w:p w14:paraId="53BD0F64" w14:textId="77777777" w:rsidR="005B56E8" w:rsidRDefault="005B56E8" w:rsidP="00900418">
      <w:pPr>
        <w:pStyle w:val="ListParagraph"/>
        <w:ind w:right="1160"/>
        <w:rPr>
          <w:rFonts w:ascii="Times New Roman" w:hAnsi="Times New Roman"/>
        </w:rPr>
      </w:pPr>
    </w:p>
    <w:p w14:paraId="6987C08B" w14:textId="77777777" w:rsidR="005B56E8" w:rsidRDefault="005B56E8" w:rsidP="00900418">
      <w:pPr>
        <w:pStyle w:val="ListParagraph"/>
        <w:ind w:right="1160"/>
        <w:rPr>
          <w:rFonts w:ascii="Times New Roman" w:hAnsi="Times New Roman"/>
        </w:rPr>
      </w:pPr>
    </w:p>
    <w:p w14:paraId="0D16F685" w14:textId="77777777" w:rsidR="005B56E8" w:rsidRDefault="005B56E8" w:rsidP="00900418">
      <w:pPr>
        <w:pStyle w:val="ListParagraph"/>
        <w:ind w:right="1160"/>
        <w:rPr>
          <w:rFonts w:ascii="Times New Roman" w:hAnsi="Times New Roman"/>
        </w:rPr>
      </w:pPr>
    </w:p>
    <w:p w14:paraId="7C96326F" w14:textId="77777777" w:rsidR="005B56E8" w:rsidRDefault="005B56E8" w:rsidP="00900418">
      <w:pPr>
        <w:pStyle w:val="ListParagraph"/>
        <w:ind w:right="1160"/>
        <w:rPr>
          <w:rFonts w:ascii="Times New Roman" w:hAnsi="Times New Roman"/>
        </w:rPr>
      </w:pPr>
    </w:p>
    <w:p w14:paraId="0EAF375D" w14:textId="77777777" w:rsidR="005B56E8" w:rsidRDefault="005B56E8" w:rsidP="00900418">
      <w:pPr>
        <w:pStyle w:val="ListParagraph"/>
        <w:ind w:right="1160"/>
        <w:rPr>
          <w:rFonts w:ascii="Times New Roman" w:hAnsi="Times New Roman"/>
        </w:rPr>
      </w:pPr>
    </w:p>
    <w:p w14:paraId="67B344DC" w14:textId="77777777" w:rsidR="005B56E8" w:rsidRPr="00900418" w:rsidRDefault="005B56E8" w:rsidP="00900418">
      <w:pPr>
        <w:pStyle w:val="ListParagraph"/>
        <w:ind w:right="1160"/>
        <w:rPr>
          <w:rFonts w:ascii="Times New Roman" w:hAnsi="Times New Roman"/>
        </w:rPr>
      </w:pPr>
    </w:p>
    <w:p w14:paraId="31C379E0" w14:textId="02AC72B1" w:rsidR="00166190" w:rsidRPr="00900418" w:rsidRDefault="00C52968" w:rsidP="00B51A57">
      <w:pPr>
        <w:pStyle w:val="ListParagraph"/>
        <w:numPr>
          <w:ilvl w:val="1"/>
          <w:numId w:val="5"/>
        </w:numPr>
        <w:spacing w:line="256" w:lineRule="auto"/>
        <w:ind w:left="1530" w:right="1160"/>
        <w:jc w:val="both"/>
        <w:rPr>
          <w:rFonts w:eastAsia="Times New Roman" w:cs="Times New Roman"/>
        </w:rPr>
      </w:pPr>
      <w:r w:rsidRPr="00900418">
        <w:rPr>
          <w:rFonts w:ascii="Times New Roman" w:hAnsi="Times New Roman"/>
        </w:rPr>
        <w:t>ADDITIONAL REQUIREMENTS</w:t>
      </w:r>
      <w:r w:rsidR="00C308C4" w:rsidRPr="00900418">
        <w:rPr>
          <w:rFonts w:ascii="Times New Roman" w:hAnsi="Times New Roman"/>
        </w:rPr>
        <w:t>.</w:t>
      </w:r>
      <w:r w:rsidRPr="00900418">
        <w:rPr>
          <w:rFonts w:ascii="Times New Roman" w:hAnsi="Times New Roman"/>
        </w:rPr>
        <w:tab/>
      </w:r>
      <w:r w:rsidR="00C308C4" w:rsidRPr="00900418">
        <w:rPr>
          <w:rFonts w:ascii="Times New Roman" w:hAnsi="Times New Roman"/>
        </w:rPr>
        <w:t xml:space="preserve"> </w:t>
      </w:r>
      <w:proofErr w:type="gramStart"/>
      <w:r w:rsidRPr="00900418">
        <w:rPr>
          <w:rFonts w:ascii="Times New Roman" w:hAnsi="Times New Roman"/>
        </w:rPr>
        <w:t>In the event that</w:t>
      </w:r>
      <w:proofErr w:type="gramEnd"/>
      <w:r w:rsidRPr="00900418">
        <w:rPr>
          <w:rFonts w:ascii="Times New Roman" w:hAnsi="Times New Roman"/>
        </w:rPr>
        <w:t xml:space="preserve"> State or Federal laws</w:t>
      </w:r>
      <w:r w:rsidRPr="00900418">
        <w:rPr>
          <w:rFonts w:ascii="Times New Roman" w:hAnsi="Times New Roman"/>
          <w:w w:val="104"/>
        </w:rPr>
        <w:t xml:space="preserve"> </w:t>
      </w:r>
      <w:r w:rsidRPr="00900418">
        <w:rPr>
          <w:rFonts w:ascii="Times New Roman" w:hAnsi="Times New Roman"/>
        </w:rPr>
        <w:t>provide additional requirements for drugs</w:t>
      </w:r>
      <w:r w:rsidR="00406D32" w:rsidRPr="00900418">
        <w:rPr>
          <w:rFonts w:ascii="Times New Roman" w:hAnsi="Times New Roman"/>
        </w:rPr>
        <w:t>, alcohol,</w:t>
      </w:r>
      <w:r w:rsidRPr="00900418">
        <w:rPr>
          <w:rFonts w:ascii="Times New Roman" w:hAnsi="Times New Roman"/>
        </w:rPr>
        <w:t xml:space="preserve"> or drug</w:t>
      </w:r>
      <w:r w:rsidR="00406D32" w:rsidRPr="00900418">
        <w:rPr>
          <w:rFonts w:ascii="Times New Roman" w:hAnsi="Times New Roman"/>
        </w:rPr>
        <w:t>/alcohol</w:t>
      </w:r>
      <w:r w:rsidRPr="00900418">
        <w:rPr>
          <w:rFonts w:ascii="Times New Roman" w:hAnsi="Times New Roman"/>
        </w:rPr>
        <w:t xml:space="preserve"> testing, those requirements shall</w:t>
      </w:r>
      <w:r w:rsidRPr="00900418">
        <w:rPr>
          <w:rFonts w:ascii="Times New Roman" w:hAnsi="Times New Roman"/>
          <w:w w:val="101"/>
        </w:rPr>
        <w:t xml:space="preserve"> </w:t>
      </w:r>
      <w:r w:rsidRPr="00900418">
        <w:rPr>
          <w:rFonts w:ascii="Times New Roman" w:hAnsi="Times New Roman"/>
        </w:rPr>
        <w:t>be incorporated into this policy.  In the event a project owner or agent requires</w:t>
      </w:r>
      <w:r w:rsidRPr="00900418">
        <w:rPr>
          <w:rFonts w:ascii="Times New Roman" w:hAnsi="Times New Roman"/>
          <w:w w:val="103"/>
        </w:rPr>
        <w:t xml:space="preserve"> </w:t>
      </w:r>
      <w:r w:rsidRPr="00900418">
        <w:rPr>
          <w:rFonts w:ascii="Times New Roman" w:hAnsi="Times New Roman"/>
        </w:rPr>
        <w:t>testing in addition to the terms of this policy, such testing will be incorporated into</w:t>
      </w:r>
      <w:r w:rsidRPr="00900418">
        <w:rPr>
          <w:rFonts w:ascii="Times New Roman" w:hAnsi="Times New Roman"/>
          <w:w w:val="102"/>
        </w:rPr>
        <w:t xml:space="preserve"> </w:t>
      </w:r>
      <w:r w:rsidRPr="00900418">
        <w:rPr>
          <w:rFonts w:ascii="Times New Roman" w:hAnsi="Times New Roman"/>
        </w:rPr>
        <w:t xml:space="preserve">this policy for the </w:t>
      </w:r>
      <w:proofErr w:type="gramStart"/>
      <w:r w:rsidRPr="00900418">
        <w:rPr>
          <w:rFonts w:ascii="Times New Roman" w:hAnsi="Times New Roman"/>
        </w:rPr>
        <w:t>particular project</w:t>
      </w:r>
      <w:proofErr w:type="gramEnd"/>
      <w:r w:rsidRPr="00900418">
        <w:rPr>
          <w:rFonts w:ascii="Times New Roman" w:hAnsi="Times New Roman"/>
        </w:rPr>
        <w:t xml:space="preserve"> </w:t>
      </w:r>
      <w:r w:rsidR="00C308C4" w:rsidRPr="00900418">
        <w:rPr>
          <w:rFonts w:ascii="Times New Roman" w:hAnsi="Times New Roman"/>
        </w:rPr>
        <w:t>involved.</w:t>
      </w:r>
    </w:p>
    <w:p w14:paraId="66E4E49F" w14:textId="50B09708" w:rsidR="00474EC9" w:rsidRPr="00900418" w:rsidRDefault="00B673BA">
      <w:pPr>
        <w:spacing w:before="9"/>
        <w:rPr>
          <w:rFonts w:ascii="Times New Roman" w:eastAsia="Times New Roman" w:hAnsi="Times New Roman" w:cs="Times New Roman"/>
          <w:sz w:val="18"/>
          <w:szCs w:val="18"/>
        </w:rPr>
      </w:pPr>
      <w:r w:rsidRPr="00900418">
        <w:rPr>
          <w:rFonts w:ascii="Times New Roman"/>
        </w:rPr>
        <w:t xml:space="preserve"> </w:t>
      </w:r>
      <w:r w:rsidR="005E4952" w:rsidRPr="00900418">
        <w:t xml:space="preserve">  </w:t>
      </w:r>
      <w:r w:rsidRPr="00900418">
        <w:t xml:space="preserve"> </w:t>
      </w:r>
    </w:p>
    <w:p w14:paraId="762392E8" w14:textId="77777777" w:rsidR="00474EC9" w:rsidRPr="00900418" w:rsidRDefault="00C52968">
      <w:pPr>
        <w:pStyle w:val="Heading1"/>
        <w:ind w:left="1130" w:right="2667"/>
        <w:jc w:val="center"/>
        <w:rPr>
          <w:b w:val="0"/>
          <w:bCs w:val="0"/>
        </w:rPr>
      </w:pPr>
      <w:r w:rsidRPr="00900418">
        <w:rPr>
          <w:w w:val="105"/>
        </w:rPr>
        <w:t>ARTICLE XVIII - LEGALITY</w:t>
      </w:r>
    </w:p>
    <w:p w14:paraId="03D38D9C" w14:textId="77777777" w:rsidR="00474EC9" w:rsidRPr="00900418" w:rsidRDefault="00474EC9">
      <w:pPr>
        <w:spacing w:before="10"/>
        <w:rPr>
          <w:rFonts w:ascii="Times New Roman" w:eastAsia="Times New Roman" w:hAnsi="Times New Roman" w:cs="Times New Roman"/>
          <w:b/>
          <w:bCs/>
          <w:sz w:val="25"/>
          <w:szCs w:val="25"/>
        </w:rPr>
      </w:pPr>
    </w:p>
    <w:p w14:paraId="65EC5251" w14:textId="49FC73E6" w:rsidR="00474EC9" w:rsidRPr="00900418" w:rsidRDefault="00B673BA" w:rsidP="00900418">
      <w:pPr>
        <w:pStyle w:val="BodyText"/>
        <w:tabs>
          <w:tab w:val="left" w:pos="808"/>
        </w:tabs>
        <w:spacing w:line="262" w:lineRule="auto"/>
        <w:ind w:left="808" w:right="1160" w:hanging="683"/>
        <w:jc w:val="both"/>
      </w:pPr>
      <w:proofErr w:type="gramStart"/>
      <w:r w:rsidRPr="00900418">
        <w:t>1</w:t>
      </w:r>
      <w:r w:rsidR="00C52968" w:rsidRPr="00900418">
        <w:t xml:space="preserve"> .</w:t>
      </w:r>
      <w:proofErr w:type="gramEnd"/>
      <w:r w:rsidR="00C52968" w:rsidRPr="00900418">
        <w:tab/>
        <w:t>In the event any provision of this Agreement shall at any time be declared invalid in any</w:t>
      </w:r>
      <w:r w:rsidR="00C52968" w:rsidRPr="00900418">
        <w:rPr>
          <w:w w:val="98"/>
        </w:rPr>
        <w:t xml:space="preserve"> </w:t>
      </w:r>
      <w:r w:rsidR="00C52968" w:rsidRPr="00900418">
        <w:t>court of competent jurisdiction, the decision shall not invalidate the entire Agreement, and</w:t>
      </w:r>
      <w:r w:rsidR="00C52968" w:rsidRPr="00900418">
        <w:rPr>
          <w:w w:val="96"/>
        </w:rPr>
        <w:t xml:space="preserve"> </w:t>
      </w:r>
      <w:r w:rsidR="00C52968" w:rsidRPr="00900418">
        <w:t>all other provisions shall remain in full force and effect.</w:t>
      </w:r>
    </w:p>
    <w:p w14:paraId="361ED38E" w14:textId="77777777" w:rsidR="00474EC9" w:rsidRPr="00900418" w:rsidRDefault="00474EC9" w:rsidP="00900418">
      <w:pPr>
        <w:spacing w:before="8"/>
        <w:ind w:right="1160"/>
        <w:jc w:val="both"/>
        <w:rPr>
          <w:rFonts w:ascii="Times New Roman" w:eastAsia="Times New Roman" w:hAnsi="Times New Roman" w:cs="Times New Roman"/>
          <w:sz w:val="19"/>
          <w:szCs w:val="19"/>
        </w:rPr>
      </w:pPr>
    </w:p>
    <w:p w14:paraId="7F985CF9" w14:textId="74F71EAF" w:rsidR="00A430CF" w:rsidRPr="00900418" w:rsidRDefault="00C52968" w:rsidP="00900418">
      <w:pPr>
        <w:pStyle w:val="BodyText"/>
        <w:tabs>
          <w:tab w:val="left" w:pos="822"/>
        </w:tabs>
        <w:spacing w:line="269" w:lineRule="auto"/>
        <w:ind w:left="830" w:right="1160" w:hanging="712"/>
        <w:jc w:val="both"/>
      </w:pPr>
      <w:r w:rsidRPr="00900418">
        <w:rPr>
          <w:w w:val="95"/>
        </w:rPr>
        <w:t>2.</w:t>
      </w:r>
      <w:r w:rsidRPr="00900418">
        <w:rPr>
          <w:w w:val="95"/>
        </w:rPr>
        <w:tab/>
      </w:r>
      <w:r w:rsidRPr="00900418">
        <w:t>This Agreement is complete in writing.  No agreement modifying, changing or adding to</w:t>
      </w:r>
      <w:r w:rsidRPr="00900418">
        <w:rPr>
          <w:w w:val="94"/>
        </w:rPr>
        <w:t xml:space="preserve"> </w:t>
      </w:r>
      <w:r w:rsidRPr="00900418">
        <w:t>or subtracting from this Agreement shall become effective unless put into writing and</w:t>
      </w:r>
      <w:r w:rsidRPr="00900418">
        <w:rPr>
          <w:w w:val="96"/>
        </w:rPr>
        <w:t xml:space="preserve"> </w:t>
      </w:r>
      <w:r w:rsidRPr="00900418">
        <w:t>signed by the Union and the Employer.</w:t>
      </w:r>
    </w:p>
    <w:p w14:paraId="282AA94C" w14:textId="77777777" w:rsidR="00BD75A9" w:rsidRPr="00900418" w:rsidRDefault="00BD75A9" w:rsidP="00166190">
      <w:pPr>
        <w:pStyle w:val="BodyText"/>
        <w:tabs>
          <w:tab w:val="left" w:pos="822"/>
        </w:tabs>
        <w:spacing w:line="269" w:lineRule="auto"/>
        <w:ind w:right="1756"/>
        <w:jc w:val="both"/>
      </w:pPr>
    </w:p>
    <w:p w14:paraId="1333C3EE" w14:textId="77777777" w:rsidR="00A430CF" w:rsidRPr="00900418" w:rsidRDefault="00A430CF">
      <w:pPr>
        <w:spacing w:before="5"/>
        <w:rPr>
          <w:rFonts w:ascii="Times New Roman" w:eastAsia="Times New Roman" w:hAnsi="Times New Roman" w:cs="Times New Roman"/>
          <w:sz w:val="19"/>
          <w:szCs w:val="19"/>
        </w:rPr>
      </w:pPr>
    </w:p>
    <w:p w14:paraId="5B2B51BA" w14:textId="77777777" w:rsidR="00474EC9" w:rsidRPr="00900418" w:rsidRDefault="00C52968">
      <w:pPr>
        <w:pStyle w:val="Heading1"/>
        <w:ind w:left="1236" w:right="2667"/>
        <w:jc w:val="center"/>
        <w:rPr>
          <w:b w:val="0"/>
          <w:bCs w:val="0"/>
        </w:rPr>
      </w:pPr>
      <w:r w:rsidRPr="00900418">
        <w:t>ARTICLE XIX - PERIOD OF AGREEMENT AND TERMINATION</w:t>
      </w:r>
    </w:p>
    <w:p w14:paraId="065DB717" w14:textId="77777777" w:rsidR="00474EC9" w:rsidRPr="00900418" w:rsidRDefault="00474EC9">
      <w:pPr>
        <w:spacing w:before="10"/>
        <w:rPr>
          <w:rFonts w:ascii="Times New Roman" w:eastAsia="Times New Roman" w:hAnsi="Times New Roman" w:cs="Times New Roman"/>
          <w:b/>
          <w:bCs/>
          <w:sz w:val="25"/>
          <w:szCs w:val="25"/>
        </w:rPr>
      </w:pPr>
    </w:p>
    <w:p w14:paraId="5445B343" w14:textId="0C9D3A15" w:rsidR="00474EC9" w:rsidRPr="00900418" w:rsidRDefault="00C52968" w:rsidP="00BA61B5">
      <w:pPr>
        <w:pStyle w:val="BodyText"/>
        <w:spacing w:line="259" w:lineRule="auto"/>
        <w:ind w:left="161" w:right="1160" w:hanging="8"/>
        <w:jc w:val="both"/>
      </w:pPr>
      <w:r w:rsidRPr="00900418">
        <w:t xml:space="preserve">This Agreement shall be </w:t>
      </w:r>
      <w:ins w:id="44" w:author="Smith, Mike" w:date="2024-11-15T07:54:00Z" w16du:dateUtc="2024-11-15T13:54:00Z">
        <w:r w:rsidR="002B3C07" w:rsidRPr="00EE2D9F">
          <w:t>for two years</w:t>
        </w:r>
        <w:r w:rsidR="002B3C07">
          <w:t xml:space="preserve"> </w:t>
        </w:r>
      </w:ins>
      <w:r w:rsidRPr="00900418">
        <w:t xml:space="preserve">effective as of the </w:t>
      </w:r>
      <w:r w:rsidR="00253595" w:rsidRPr="00253595">
        <w:rPr>
          <w:highlight w:val="yellow"/>
        </w:rPr>
        <w:t>___</w:t>
      </w:r>
      <w:r w:rsidR="008061AF" w:rsidRPr="00900418">
        <w:t xml:space="preserve"> </w:t>
      </w:r>
      <w:r w:rsidRPr="00900418">
        <w:t>day of</w:t>
      </w:r>
      <w:r w:rsidR="00863CA6" w:rsidRPr="00900418">
        <w:t xml:space="preserve"> </w:t>
      </w:r>
      <w:r w:rsidR="00253595" w:rsidRPr="00253595">
        <w:rPr>
          <w:highlight w:val="yellow"/>
        </w:rPr>
        <w:t>_____________</w:t>
      </w:r>
      <w:r w:rsidRPr="00900418">
        <w:t xml:space="preserve">, </w:t>
      </w:r>
      <w:r w:rsidR="00351FF9" w:rsidRPr="00EF7123">
        <w:rPr>
          <w:highlight w:val="yellow"/>
        </w:rPr>
        <w:t>202__</w:t>
      </w:r>
      <w:r w:rsidR="00351FF9" w:rsidRPr="00900418">
        <w:t xml:space="preserve"> </w:t>
      </w:r>
      <w:r w:rsidRPr="00900418">
        <w:t>and remain in effect until the</w:t>
      </w:r>
      <w:r w:rsidRPr="00900418">
        <w:rPr>
          <w:w w:val="96"/>
        </w:rPr>
        <w:t xml:space="preserve"> </w:t>
      </w:r>
      <w:r w:rsidR="00253595" w:rsidRPr="00253595">
        <w:rPr>
          <w:highlight w:val="yellow"/>
        </w:rPr>
        <w:t>___</w:t>
      </w:r>
      <w:r w:rsidR="008061AF" w:rsidRPr="00900418">
        <w:rPr>
          <w:rFonts w:ascii="Arial"/>
          <w:position w:val="1"/>
          <w:sz w:val="15"/>
        </w:rPr>
        <w:t xml:space="preserve">  </w:t>
      </w:r>
      <w:r w:rsidRPr="00900418">
        <w:t xml:space="preserve">day of </w:t>
      </w:r>
      <w:r w:rsidR="00253595" w:rsidRPr="00253595">
        <w:rPr>
          <w:highlight w:val="yellow"/>
        </w:rPr>
        <w:t>___________</w:t>
      </w:r>
      <w:r w:rsidRPr="00900418">
        <w:t xml:space="preserve">, </w:t>
      </w:r>
      <w:r w:rsidR="00351FF9" w:rsidRPr="00EF7123">
        <w:rPr>
          <w:highlight w:val="yellow"/>
        </w:rPr>
        <w:t>202__</w:t>
      </w:r>
      <w:r w:rsidRPr="00900418">
        <w:t>, and shall continue in effect from year to year thereafter, unless either party notifies the other party in writing of its intention to amend, modify or terminate the</w:t>
      </w:r>
      <w:r w:rsidRPr="00900418">
        <w:rPr>
          <w:w w:val="94"/>
        </w:rPr>
        <w:t xml:space="preserve"> </w:t>
      </w:r>
      <w:r w:rsidRPr="00900418">
        <w:t>Agreement at least sixty (60) days prior to its expiration.</w:t>
      </w:r>
    </w:p>
    <w:p w14:paraId="10FAFD3D" w14:textId="77777777" w:rsidR="00474EC9" w:rsidRPr="00900418" w:rsidRDefault="00474EC9" w:rsidP="00BA61B5">
      <w:pPr>
        <w:spacing w:before="8"/>
        <w:ind w:right="1160"/>
        <w:jc w:val="both"/>
        <w:rPr>
          <w:rFonts w:ascii="Times New Roman" w:eastAsia="Times New Roman" w:hAnsi="Times New Roman" w:cs="Times New Roman"/>
          <w:sz w:val="18"/>
          <w:szCs w:val="18"/>
        </w:rPr>
      </w:pPr>
    </w:p>
    <w:p w14:paraId="26D8BA08" w14:textId="6B4A6D6A" w:rsidR="00D808F7" w:rsidRPr="00900418" w:rsidRDefault="00C52968" w:rsidP="00BA61B5">
      <w:pPr>
        <w:pStyle w:val="BodyText"/>
        <w:spacing w:line="265" w:lineRule="auto"/>
        <w:ind w:left="189" w:right="1160" w:hanging="15"/>
        <w:jc w:val="both"/>
      </w:pPr>
      <w:r w:rsidRPr="00900418">
        <w:t>IN WITNESS WHEREOF, the parties hereto have caused their names to be subscribed by their</w:t>
      </w:r>
      <w:r w:rsidRPr="00900418">
        <w:rPr>
          <w:w w:val="97"/>
        </w:rPr>
        <w:t xml:space="preserve"> </w:t>
      </w:r>
      <w:r w:rsidRPr="00900418">
        <w:t>duly authorized officers and representatives the year and date first above written.</w:t>
      </w:r>
      <w:r w:rsidR="00406D32" w:rsidRPr="00900418" w:rsidDel="00406D32">
        <w:t xml:space="preserve"> </w:t>
      </w:r>
    </w:p>
    <w:p w14:paraId="27190DE9" w14:textId="77777777" w:rsidR="00284516" w:rsidRPr="00900418" w:rsidRDefault="00284516" w:rsidP="00B673BA">
      <w:pPr>
        <w:pStyle w:val="BodyText"/>
        <w:spacing w:line="265" w:lineRule="auto"/>
        <w:ind w:left="189" w:right="1470" w:hanging="15"/>
        <w:jc w:val="both"/>
      </w:pPr>
    </w:p>
    <w:p w14:paraId="07375853" w14:textId="77777777" w:rsidR="00284516" w:rsidRPr="00900418" w:rsidRDefault="00284516" w:rsidP="00B673BA">
      <w:pPr>
        <w:pStyle w:val="BodyText"/>
        <w:spacing w:line="265" w:lineRule="auto"/>
        <w:ind w:left="189" w:right="1470" w:hanging="15"/>
        <w:jc w:val="both"/>
      </w:pPr>
    </w:p>
    <w:p w14:paraId="714426DD" w14:textId="77777777" w:rsidR="00284516" w:rsidRPr="00900418" w:rsidRDefault="00284516" w:rsidP="00B673BA">
      <w:pPr>
        <w:pStyle w:val="BodyText"/>
        <w:spacing w:line="265" w:lineRule="auto"/>
        <w:ind w:left="189" w:right="1470" w:hanging="15"/>
        <w:jc w:val="both"/>
      </w:pPr>
    </w:p>
    <w:p w14:paraId="5E93EDC2" w14:textId="77777777" w:rsidR="00284516" w:rsidRPr="00900418" w:rsidRDefault="00284516" w:rsidP="00B673BA">
      <w:pPr>
        <w:pStyle w:val="BodyText"/>
        <w:spacing w:line="265" w:lineRule="auto"/>
        <w:ind w:left="189" w:right="1470" w:hanging="15"/>
        <w:jc w:val="both"/>
      </w:pPr>
    </w:p>
    <w:p w14:paraId="6C1526E2" w14:textId="77777777" w:rsidR="00284516" w:rsidRPr="00900418" w:rsidRDefault="00284516" w:rsidP="00B673BA">
      <w:pPr>
        <w:pStyle w:val="BodyText"/>
        <w:spacing w:line="265" w:lineRule="auto"/>
        <w:ind w:left="189" w:right="1470" w:hanging="15"/>
        <w:jc w:val="both"/>
      </w:pPr>
    </w:p>
    <w:p w14:paraId="02818C2A" w14:textId="77777777" w:rsidR="00284516" w:rsidRPr="00900418" w:rsidRDefault="00284516" w:rsidP="00B673BA">
      <w:pPr>
        <w:pStyle w:val="BodyText"/>
        <w:spacing w:line="265" w:lineRule="auto"/>
        <w:ind w:left="189" w:right="1470" w:hanging="15"/>
        <w:jc w:val="both"/>
      </w:pPr>
    </w:p>
    <w:p w14:paraId="05FF327F" w14:textId="77777777" w:rsidR="00284516" w:rsidRPr="00900418" w:rsidRDefault="00284516" w:rsidP="00B673BA">
      <w:pPr>
        <w:pStyle w:val="BodyText"/>
        <w:spacing w:line="265" w:lineRule="auto"/>
        <w:ind w:left="189" w:right="1470" w:hanging="15"/>
        <w:jc w:val="both"/>
      </w:pPr>
    </w:p>
    <w:p w14:paraId="183E4F20" w14:textId="77777777" w:rsidR="0060642D" w:rsidRPr="00900418" w:rsidRDefault="0060642D" w:rsidP="00B673BA">
      <w:pPr>
        <w:pStyle w:val="BodyText"/>
        <w:spacing w:line="265" w:lineRule="auto"/>
        <w:ind w:left="189" w:right="1470" w:hanging="15"/>
        <w:jc w:val="both"/>
      </w:pPr>
    </w:p>
    <w:p w14:paraId="7836E023" w14:textId="77777777" w:rsidR="00BD75A9" w:rsidRPr="00900418" w:rsidRDefault="00BD75A9" w:rsidP="00B673BA">
      <w:pPr>
        <w:pStyle w:val="BodyText"/>
        <w:spacing w:line="265" w:lineRule="auto"/>
        <w:ind w:left="189" w:right="1470" w:hanging="15"/>
        <w:jc w:val="both"/>
      </w:pPr>
    </w:p>
    <w:p w14:paraId="6C41A9B4" w14:textId="77777777" w:rsidR="00BD75A9" w:rsidRPr="00900418" w:rsidRDefault="00BD75A9" w:rsidP="00B673BA">
      <w:pPr>
        <w:pStyle w:val="BodyText"/>
        <w:spacing w:line="265" w:lineRule="auto"/>
        <w:ind w:left="189" w:right="1470" w:hanging="15"/>
        <w:jc w:val="both"/>
      </w:pPr>
    </w:p>
    <w:p w14:paraId="2E185C7F" w14:textId="77777777" w:rsidR="00BD75A9" w:rsidRPr="00900418" w:rsidRDefault="00BD75A9" w:rsidP="00B673BA">
      <w:pPr>
        <w:pStyle w:val="BodyText"/>
        <w:spacing w:line="265" w:lineRule="auto"/>
        <w:ind w:left="189" w:right="1470" w:hanging="15"/>
        <w:jc w:val="both"/>
      </w:pPr>
    </w:p>
    <w:p w14:paraId="77A14295" w14:textId="77777777" w:rsidR="00BD75A9" w:rsidRPr="00900418" w:rsidRDefault="00BD75A9" w:rsidP="00B673BA">
      <w:pPr>
        <w:pStyle w:val="BodyText"/>
        <w:spacing w:line="265" w:lineRule="auto"/>
        <w:ind w:left="189" w:right="1470" w:hanging="15"/>
        <w:jc w:val="both"/>
      </w:pPr>
    </w:p>
    <w:p w14:paraId="00845527" w14:textId="77777777" w:rsidR="00BD75A9" w:rsidRPr="00900418" w:rsidRDefault="00BD75A9" w:rsidP="00B673BA">
      <w:pPr>
        <w:pStyle w:val="BodyText"/>
        <w:spacing w:line="265" w:lineRule="auto"/>
        <w:ind w:left="189" w:right="1470" w:hanging="15"/>
        <w:jc w:val="both"/>
      </w:pPr>
    </w:p>
    <w:p w14:paraId="6FC378EE" w14:textId="77777777" w:rsidR="00BD75A9" w:rsidRPr="00900418" w:rsidRDefault="00BD75A9" w:rsidP="00B673BA">
      <w:pPr>
        <w:pStyle w:val="BodyText"/>
        <w:spacing w:line="265" w:lineRule="auto"/>
        <w:ind w:left="189" w:right="1470" w:hanging="15"/>
        <w:jc w:val="both"/>
      </w:pPr>
    </w:p>
    <w:p w14:paraId="39033268" w14:textId="77777777" w:rsidR="00BD75A9" w:rsidRPr="00900418" w:rsidRDefault="00BD75A9" w:rsidP="00B673BA">
      <w:pPr>
        <w:pStyle w:val="BodyText"/>
        <w:spacing w:line="265" w:lineRule="auto"/>
        <w:ind w:left="189" w:right="1470" w:hanging="15"/>
        <w:jc w:val="both"/>
      </w:pPr>
    </w:p>
    <w:p w14:paraId="4AB18D08" w14:textId="77777777" w:rsidR="00BD75A9" w:rsidRPr="00900418" w:rsidRDefault="00BD75A9" w:rsidP="00B673BA">
      <w:pPr>
        <w:pStyle w:val="BodyText"/>
        <w:spacing w:line="265" w:lineRule="auto"/>
        <w:ind w:left="189" w:right="1470" w:hanging="15"/>
        <w:jc w:val="both"/>
      </w:pPr>
    </w:p>
    <w:p w14:paraId="187C502A" w14:textId="77777777" w:rsidR="00BD75A9" w:rsidRPr="00900418" w:rsidRDefault="00BD75A9" w:rsidP="00B673BA">
      <w:pPr>
        <w:pStyle w:val="BodyText"/>
        <w:spacing w:line="265" w:lineRule="auto"/>
        <w:ind w:left="189" w:right="1470" w:hanging="15"/>
        <w:jc w:val="both"/>
      </w:pPr>
    </w:p>
    <w:p w14:paraId="741C1014" w14:textId="77777777" w:rsidR="00BD75A9" w:rsidRPr="00900418" w:rsidRDefault="00BD75A9" w:rsidP="00B673BA">
      <w:pPr>
        <w:pStyle w:val="BodyText"/>
        <w:spacing w:line="265" w:lineRule="auto"/>
        <w:ind w:left="189" w:right="1470" w:hanging="15"/>
        <w:jc w:val="both"/>
      </w:pPr>
    </w:p>
    <w:p w14:paraId="73A1D1A3" w14:textId="77777777" w:rsidR="00BD75A9" w:rsidRPr="00900418" w:rsidRDefault="00BD75A9" w:rsidP="00B673BA">
      <w:pPr>
        <w:pStyle w:val="BodyText"/>
        <w:spacing w:line="265" w:lineRule="auto"/>
        <w:ind w:left="189" w:right="1470" w:hanging="15"/>
        <w:jc w:val="both"/>
      </w:pPr>
    </w:p>
    <w:p w14:paraId="21F45C84" w14:textId="77777777" w:rsidR="00BD75A9" w:rsidRPr="00900418" w:rsidRDefault="00BD75A9" w:rsidP="00B673BA">
      <w:pPr>
        <w:pStyle w:val="BodyText"/>
        <w:spacing w:line="265" w:lineRule="auto"/>
        <w:ind w:left="189" w:right="1470" w:hanging="15"/>
        <w:jc w:val="both"/>
      </w:pPr>
    </w:p>
    <w:p w14:paraId="368E08FF" w14:textId="77777777" w:rsidR="00BD75A9" w:rsidRPr="00900418" w:rsidRDefault="00BD75A9" w:rsidP="00B673BA">
      <w:pPr>
        <w:pStyle w:val="BodyText"/>
        <w:spacing w:line="265" w:lineRule="auto"/>
        <w:ind w:left="189" w:right="1470" w:hanging="15"/>
        <w:jc w:val="both"/>
      </w:pPr>
    </w:p>
    <w:p w14:paraId="01FBFEB3" w14:textId="77777777" w:rsidR="00BD75A9" w:rsidRPr="00900418" w:rsidRDefault="00BD75A9" w:rsidP="00B673BA">
      <w:pPr>
        <w:pStyle w:val="BodyText"/>
        <w:spacing w:line="265" w:lineRule="auto"/>
        <w:ind w:left="189" w:right="1470" w:hanging="15"/>
        <w:jc w:val="both"/>
      </w:pPr>
    </w:p>
    <w:p w14:paraId="3B66C742" w14:textId="77777777" w:rsidR="00BD75A9" w:rsidRPr="00900418" w:rsidRDefault="00BD75A9" w:rsidP="00B673BA">
      <w:pPr>
        <w:pStyle w:val="BodyText"/>
        <w:spacing w:line="265" w:lineRule="auto"/>
        <w:ind w:left="189" w:right="1470" w:hanging="15"/>
        <w:jc w:val="both"/>
      </w:pPr>
    </w:p>
    <w:p w14:paraId="70F70B96" w14:textId="77777777" w:rsidR="00BD75A9" w:rsidRPr="00900418" w:rsidRDefault="00BD75A9" w:rsidP="00B673BA">
      <w:pPr>
        <w:pStyle w:val="BodyText"/>
        <w:spacing w:line="265" w:lineRule="auto"/>
        <w:ind w:left="189" w:right="1470" w:hanging="15"/>
        <w:jc w:val="both"/>
      </w:pPr>
    </w:p>
    <w:p w14:paraId="50847DD1" w14:textId="77777777" w:rsidR="00BD75A9" w:rsidRPr="00900418" w:rsidRDefault="00BD75A9" w:rsidP="00B673BA">
      <w:pPr>
        <w:pStyle w:val="BodyText"/>
        <w:spacing w:line="265" w:lineRule="auto"/>
        <w:ind w:left="189" w:right="1470" w:hanging="15"/>
        <w:jc w:val="both"/>
      </w:pPr>
    </w:p>
    <w:p w14:paraId="251E7D9A" w14:textId="77777777" w:rsidR="005B56E8" w:rsidRPr="00900418" w:rsidRDefault="005B56E8" w:rsidP="00B673BA">
      <w:pPr>
        <w:pStyle w:val="BodyText"/>
        <w:spacing w:line="265" w:lineRule="auto"/>
        <w:ind w:left="189" w:right="1470" w:hanging="15"/>
        <w:jc w:val="both"/>
      </w:pPr>
    </w:p>
    <w:p w14:paraId="3F5F58F0" w14:textId="77777777" w:rsidR="00BD75A9" w:rsidRPr="00900418" w:rsidRDefault="00BD75A9" w:rsidP="00B51A57">
      <w:pPr>
        <w:pStyle w:val="BodyText"/>
        <w:spacing w:line="265" w:lineRule="auto"/>
        <w:ind w:left="0" w:right="1470"/>
        <w:jc w:val="both"/>
      </w:pPr>
    </w:p>
    <w:p w14:paraId="17524BB4" w14:textId="77777777" w:rsidR="00E045B7" w:rsidRDefault="00E045B7" w:rsidP="00B673BA">
      <w:pPr>
        <w:pStyle w:val="BodyText"/>
        <w:spacing w:line="265" w:lineRule="auto"/>
        <w:ind w:left="189" w:right="1470" w:hanging="15"/>
        <w:jc w:val="both"/>
        <w:sectPr w:rsidR="00E045B7" w:rsidSect="005F77E8">
          <w:pgSz w:w="12240" w:h="15840"/>
          <w:pgMar w:top="245" w:right="245" w:bottom="432" w:left="1138" w:header="720" w:footer="720" w:gutter="0"/>
          <w:cols w:space="720"/>
        </w:sectPr>
      </w:pPr>
    </w:p>
    <w:p w14:paraId="2A40D79A" w14:textId="2E6FEFE1" w:rsidR="00284516" w:rsidRPr="00E045B7" w:rsidRDefault="00284516" w:rsidP="00E045B7">
      <w:pPr>
        <w:pStyle w:val="BodyText"/>
        <w:spacing w:line="265" w:lineRule="auto"/>
        <w:ind w:left="0" w:right="28"/>
        <w:jc w:val="both"/>
        <w:rPr>
          <w:b/>
        </w:rPr>
      </w:pPr>
      <w:r w:rsidRPr="00E045B7">
        <w:rPr>
          <w:b/>
        </w:rPr>
        <w:t>UNITED STEEL, PAPER AND FORESTRY, RUBBER MANUFACTURING, ENERGY, ALLIED INDUSTRIAL AND SERVICE WORKERS INTERNATIONAL UNION (USW) LOCAL 348</w:t>
      </w:r>
    </w:p>
    <w:p w14:paraId="3CDDB3B7" w14:textId="77777777" w:rsidR="00284516" w:rsidRPr="00900418" w:rsidRDefault="00284516" w:rsidP="00E045B7">
      <w:pPr>
        <w:pStyle w:val="BodyText"/>
        <w:spacing w:line="265" w:lineRule="auto"/>
        <w:ind w:left="0" w:right="1470"/>
        <w:jc w:val="both"/>
      </w:pPr>
    </w:p>
    <w:p w14:paraId="1D7CEAA6" w14:textId="7539AFEF" w:rsidR="00284516" w:rsidRPr="00900418" w:rsidRDefault="00E045B7" w:rsidP="00E045B7">
      <w:pPr>
        <w:pStyle w:val="BodyText"/>
        <w:ind w:left="189" w:right="28" w:hanging="15"/>
        <w:jc w:val="both"/>
      </w:pPr>
      <w:proofErr w:type="gramStart"/>
      <w:r>
        <w:t>BY:_</w:t>
      </w:r>
      <w:proofErr w:type="gramEnd"/>
      <w:r>
        <w:t>__________________________________</w:t>
      </w:r>
    </w:p>
    <w:p w14:paraId="32446604" w14:textId="51B31971" w:rsidR="00284516" w:rsidRPr="00900418" w:rsidRDefault="00E12C3C" w:rsidP="00E045B7">
      <w:pPr>
        <w:pStyle w:val="BodyText"/>
        <w:ind w:left="720" w:right="28"/>
        <w:jc w:val="both"/>
        <w:rPr>
          <w:rFonts w:cs="Times New Roman"/>
          <w:sz w:val="21"/>
          <w:szCs w:val="21"/>
        </w:rPr>
      </w:pPr>
      <w:r>
        <w:rPr>
          <w:rFonts w:cs="Times New Roman"/>
          <w:sz w:val="21"/>
          <w:szCs w:val="21"/>
        </w:rPr>
        <w:t>THOMAS CONWAY</w:t>
      </w:r>
      <w:r w:rsidR="00E045B7">
        <w:rPr>
          <w:rFonts w:cs="Times New Roman"/>
          <w:sz w:val="21"/>
          <w:szCs w:val="21"/>
        </w:rPr>
        <w:t xml:space="preserve">, </w:t>
      </w:r>
      <w:r w:rsidR="00284516" w:rsidRPr="00900418">
        <w:rPr>
          <w:rFonts w:cs="Times New Roman"/>
          <w:sz w:val="21"/>
          <w:szCs w:val="21"/>
        </w:rPr>
        <w:t>PRESIDENT</w:t>
      </w:r>
    </w:p>
    <w:p w14:paraId="730A12A2" w14:textId="77777777" w:rsidR="00284516" w:rsidRPr="00900418" w:rsidRDefault="00284516" w:rsidP="00E045B7">
      <w:pPr>
        <w:pStyle w:val="BodyText"/>
        <w:ind w:left="0" w:right="28"/>
        <w:jc w:val="both"/>
        <w:rPr>
          <w:rFonts w:cs="Times New Roman"/>
          <w:sz w:val="21"/>
          <w:szCs w:val="21"/>
        </w:rPr>
      </w:pPr>
    </w:p>
    <w:p w14:paraId="4666E9EA" w14:textId="557499B6" w:rsidR="00284516" w:rsidRPr="00900418" w:rsidRDefault="00E045B7" w:rsidP="00E045B7">
      <w:pPr>
        <w:pStyle w:val="BodyText"/>
        <w:ind w:left="189" w:right="28" w:hanging="15"/>
        <w:jc w:val="both"/>
      </w:pPr>
      <w:proofErr w:type="gramStart"/>
      <w:r>
        <w:t>BY:_</w:t>
      </w:r>
      <w:proofErr w:type="gramEnd"/>
      <w:r>
        <w:t>__________________________________</w:t>
      </w:r>
    </w:p>
    <w:p w14:paraId="7528A38D" w14:textId="2AA6DC7A" w:rsidR="00284516" w:rsidRPr="00900418" w:rsidRDefault="00E12C3C" w:rsidP="00E045B7">
      <w:pPr>
        <w:pStyle w:val="BodyText"/>
        <w:ind w:left="720" w:right="28"/>
        <w:jc w:val="both"/>
        <w:rPr>
          <w:rFonts w:cs="Times New Roman"/>
          <w:sz w:val="21"/>
          <w:szCs w:val="21"/>
        </w:rPr>
      </w:pPr>
      <w:r>
        <w:rPr>
          <w:rFonts w:cs="Times New Roman"/>
          <w:sz w:val="21"/>
          <w:szCs w:val="21"/>
        </w:rPr>
        <w:t>JOHN F. SHINN</w:t>
      </w:r>
      <w:r w:rsidR="00E045B7">
        <w:rPr>
          <w:rFonts w:cs="Times New Roman"/>
          <w:sz w:val="21"/>
          <w:szCs w:val="21"/>
        </w:rPr>
        <w:t>,</w:t>
      </w:r>
    </w:p>
    <w:p w14:paraId="3317477E" w14:textId="5150ABD7" w:rsidR="00284516" w:rsidRPr="00900418" w:rsidRDefault="00284516" w:rsidP="00E045B7">
      <w:pPr>
        <w:pStyle w:val="BodyText"/>
        <w:ind w:left="720" w:right="28"/>
        <w:jc w:val="both"/>
        <w:rPr>
          <w:rFonts w:cs="Times New Roman"/>
          <w:sz w:val="21"/>
          <w:szCs w:val="21"/>
        </w:rPr>
      </w:pPr>
      <w:r w:rsidRPr="00900418">
        <w:rPr>
          <w:rFonts w:cs="Times New Roman"/>
          <w:sz w:val="21"/>
          <w:szCs w:val="21"/>
        </w:rPr>
        <w:t>SECRETARY-TREASURER</w:t>
      </w:r>
    </w:p>
    <w:p w14:paraId="1EDD263B" w14:textId="77777777" w:rsidR="00284516" w:rsidRPr="00900418" w:rsidRDefault="00284516" w:rsidP="00E045B7">
      <w:pPr>
        <w:pStyle w:val="BodyText"/>
        <w:ind w:left="0" w:right="28"/>
        <w:jc w:val="both"/>
        <w:rPr>
          <w:rFonts w:cs="Times New Roman"/>
          <w:sz w:val="21"/>
          <w:szCs w:val="21"/>
        </w:rPr>
      </w:pPr>
    </w:p>
    <w:p w14:paraId="03DB7E85" w14:textId="2ACEAAA1" w:rsidR="00284516" w:rsidRPr="00900418" w:rsidRDefault="00284516" w:rsidP="00E045B7">
      <w:pPr>
        <w:pStyle w:val="BodyText"/>
        <w:ind w:left="189" w:right="28" w:hanging="15"/>
        <w:jc w:val="both"/>
      </w:pPr>
      <w:r w:rsidRPr="00900418">
        <w:t>BY:</w:t>
      </w:r>
      <w:r w:rsidRPr="00900418">
        <w:tab/>
      </w:r>
      <w:r w:rsidR="00E045B7">
        <w:t>__________________________________</w:t>
      </w:r>
    </w:p>
    <w:p w14:paraId="16917355" w14:textId="5088103D" w:rsidR="00284516" w:rsidRPr="00900418" w:rsidRDefault="00E12C3C" w:rsidP="00E045B7">
      <w:pPr>
        <w:pStyle w:val="BodyText"/>
        <w:ind w:left="720" w:right="28"/>
        <w:jc w:val="both"/>
        <w:rPr>
          <w:rFonts w:cs="Times New Roman"/>
          <w:sz w:val="21"/>
          <w:szCs w:val="21"/>
        </w:rPr>
      </w:pPr>
      <w:r>
        <w:rPr>
          <w:rFonts w:cs="Times New Roman"/>
          <w:sz w:val="21"/>
          <w:szCs w:val="21"/>
        </w:rPr>
        <w:t xml:space="preserve">D.R. </w:t>
      </w:r>
      <w:proofErr w:type="spellStart"/>
      <w:r>
        <w:rPr>
          <w:rFonts w:cs="Times New Roman"/>
          <w:sz w:val="21"/>
          <w:szCs w:val="21"/>
        </w:rPr>
        <w:t>McCALL</w:t>
      </w:r>
      <w:proofErr w:type="spellEnd"/>
    </w:p>
    <w:p w14:paraId="65025480" w14:textId="3793AFE7" w:rsidR="00284516" w:rsidRPr="00900418" w:rsidRDefault="00284516" w:rsidP="00E045B7">
      <w:pPr>
        <w:pStyle w:val="BodyText"/>
        <w:ind w:left="720" w:right="28"/>
        <w:jc w:val="both"/>
        <w:rPr>
          <w:rFonts w:cs="Times New Roman"/>
          <w:sz w:val="21"/>
          <w:szCs w:val="21"/>
        </w:rPr>
      </w:pPr>
      <w:r w:rsidRPr="00900418">
        <w:rPr>
          <w:rFonts w:cs="Times New Roman"/>
          <w:sz w:val="21"/>
          <w:szCs w:val="21"/>
        </w:rPr>
        <w:t>VICE PRESIDENT</w:t>
      </w:r>
      <w:r w:rsidR="00E12C3C">
        <w:rPr>
          <w:rFonts w:cs="Times New Roman"/>
          <w:sz w:val="21"/>
          <w:szCs w:val="21"/>
        </w:rPr>
        <w:t>/</w:t>
      </w:r>
      <w:r w:rsidRPr="00900418">
        <w:rPr>
          <w:rFonts w:cs="Times New Roman"/>
          <w:sz w:val="21"/>
          <w:szCs w:val="21"/>
        </w:rPr>
        <w:t>ADMINISTRATION</w:t>
      </w:r>
    </w:p>
    <w:p w14:paraId="083F385C" w14:textId="77777777" w:rsidR="00284516" w:rsidRPr="00900418" w:rsidRDefault="00284516" w:rsidP="00E045B7">
      <w:pPr>
        <w:pStyle w:val="BodyText"/>
        <w:ind w:left="0" w:right="28"/>
        <w:jc w:val="both"/>
        <w:rPr>
          <w:rFonts w:cs="Times New Roman"/>
          <w:sz w:val="21"/>
          <w:szCs w:val="21"/>
        </w:rPr>
      </w:pPr>
    </w:p>
    <w:p w14:paraId="505A7D7F" w14:textId="5D0E3168" w:rsidR="00284516" w:rsidRPr="00900418" w:rsidRDefault="00284516" w:rsidP="00E045B7">
      <w:pPr>
        <w:pStyle w:val="BodyText"/>
        <w:ind w:left="189" w:right="28" w:hanging="15"/>
        <w:jc w:val="both"/>
      </w:pPr>
      <w:r w:rsidRPr="00900418">
        <w:t>BY:</w:t>
      </w:r>
      <w:r w:rsidRPr="00900418">
        <w:tab/>
        <w:t>_______________________________</w:t>
      </w:r>
      <w:r w:rsidR="00E045B7">
        <w:t>___</w:t>
      </w:r>
    </w:p>
    <w:p w14:paraId="3A8D4462" w14:textId="4BCF1254" w:rsidR="00284516" w:rsidRPr="00900418" w:rsidRDefault="00284516" w:rsidP="00E045B7">
      <w:pPr>
        <w:pStyle w:val="BodyText"/>
        <w:ind w:left="720" w:right="28"/>
        <w:jc w:val="both"/>
        <w:rPr>
          <w:rFonts w:cs="Times New Roman"/>
          <w:sz w:val="21"/>
          <w:szCs w:val="21"/>
        </w:rPr>
      </w:pPr>
      <w:r w:rsidRPr="00900418">
        <w:rPr>
          <w:rFonts w:cs="Times New Roman"/>
          <w:sz w:val="21"/>
          <w:szCs w:val="21"/>
        </w:rPr>
        <w:t>FRED REDMOND</w:t>
      </w:r>
    </w:p>
    <w:p w14:paraId="588535DF" w14:textId="00BD961A" w:rsidR="00284516" w:rsidRPr="00900418" w:rsidRDefault="00284516" w:rsidP="00E045B7">
      <w:pPr>
        <w:pStyle w:val="BodyText"/>
        <w:ind w:left="720" w:right="28"/>
        <w:jc w:val="both"/>
        <w:rPr>
          <w:rFonts w:cs="Times New Roman"/>
          <w:sz w:val="21"/>
          <w:szCs w:val="21"/>
        </w:rPr>
      </w:pPr>
      <w:r w:rsidRPr="00900418">
        <w:rPr>
          <w:rFonts w:cs="Times New Roman"/>
          <w:sz w:val="21"/>
          <w:szCs w:val="21"/>
        </w:rPr>
        <w:t>VICE PRESIDENT</w:t>
      </w:r>
      <w:r w:rsidR="00E12C3C">
        <w:rPr>
          <w:rFonts w:cs="Times New Roman"/>
          <w:sz w:val="21"/>
          <w:szCs w:val="21"/>
        </w:rPr>
        <w:t>/</w:t>
      </w:r>
      <w:r w:rsidRPr="00900418">
        <w:rPr>
          <w:rFonts w:cs="Times New Roman"/>
          <w:sz w:val="21"/>
          <w:szCs w:val="21"/>
        </w:rPr>
        <w:t>HUMAN AFFAIRS</w:t>
      </w:r>
    </w:p>
    <w:p w14:paraId="745016FB" w14:textId="77777777" w:rsidR="00284516" w:rsidRPr="00900418" w:rsidRDefault="00284516" w:rsidP="00E045B7">
      <w:pPr>
        <w:pStyle w:val="BodyText"/>
        <w:ind w:left="0" w:right="28"/>
        <w:jc w:val="both"/>
        <w:rPr>
          <w:rFonts w:cs="Times New Roman"/>
          <w:sz w:val="21"/>
          <w:szCs w:val="21"/>
        </w:rPr>
      </w:pPr>
    </w:p>
    <w:p w14:paraId="5DBAED66" w14:textId="048A470A" w:rsidR="00284516" w:rsidRPr="00900418" w:rsidRDefault="00284516" w:rsidP="00E045B7">
      <w:pPr>
        <w:pStyle w:val="BodyText"/>
        <w:ind w:left="189" w:right="28" w:hanging="15"/>
        <w:jc w:val="both"/>
      </w:pPr>
      <w:r w:rsidRPr="00900418">
        <w:t>BY:</w:t>
      </w:r>
      <w:r w:rsidRPr="00900418">
        <w:tab/>
        <w:t>_______________________________</w:t>
      </w:r>
      <w:r w:rsidR="00E045B7">
        <w:t>___</w:t>
      </w:r>
    </w:p>
    <w:p w14:paraId="4583D0AE" w14:textId="77777777" w:rsidR="00B226E0" w:rsidRDefault="00284516" w:rsidP="00E045B7">
      <w:pPr>
        <w:pStyle w:val="BodyText"/>
        <w:ind w:left="720" w:right="28"/>
        <w:jc w:val="both"/>
        <w:rPr>
          <w:rFonts w:cs="Times New Roman"/>
          <w:sz w:val="21"/>
          <w:szCs w:val="21"/>
        </w:rPr>
      </w:pPr>
      <w:r w:rsidRPr="00900418">
        <w:rPr>
          <w:rFonts w:cs="Times New Roman"/>
          <w:sz w:val="21"/>
          <w:szCs w:val="21"/>
        </w:rPr>
        <w:t>EMIL RAMIREZ</w:t>
      </w:r>
    </w:p>
    <w:p w14:paraId="0FB19507" w14:textId="6CE989A3" w:rsidR="00284516" w:rsidRPr="00900418" w:rsidRDefault="00284516" w:rsidP="00E045B7">
      <w:pPr>
        <w:pStyle w:val="BodyText"/>
        <w:ind w:left="720" w:right="28"/>
        <w:jc w:val="both"/>
        <w:rPr>
          <w:rFonts w:cs="Times New Roman"/>
          <w:sz w:val="21"/>
          <w:szCs w:val="21"/>
        </w:rPr>
      </w:pPr>
      <w:r w:rsidRPr="00900418">
        <w:rPr>
          <w:rFonts w:cs="Times New Roman"/>
          <w:sz w:val="21"/>
          <w:szCs w:val="21"/>
        </w:rPr>
        <w:t>DISTRICT 11 DIRECTOR</w:t>
      </w:r>
    </w:p>
    <w:p w14:paraId="1D43A983" w14:textId="77777777" w:rsidR="00284516" w:rsidRPr="00900418" w:rsidRDefault="00284516" w:rsidP="00E045B7">
      <w:pPr>
        <w:pStyle w:val="BodyText"/>
        <w:ind w:left="0" w:right="28"/>
        <w:jc w:val="both"/>
        <w:rPr>
          <w:rFonts w:cs="Times New Roman"/>
          <w:sz w:val="21"/>
          <w:szCs w:val="21"/>
        </w:rPr>
      </w:pPr>
    </w:p>
    <w:p w14:paraId="48AFA012" w14:textId="47D3FF75" w:rsidR="00284516" w:rsidRPr="00900418" w:rsidRDefault="00284516" w:rsidP="00E045B7">
      <w:pPr>
        <w:pStyle w:val="BodyText"/>
        <w:ind w:left="189" w:right="28" w:hanging="15"/>
        <w:jc w:val="both"/>
      </w:pPr>
      <w:r w:rsidRPr="00900418">
        <w:t>BY:</w:t>
      </w:r>
      <w:r w:rsidRPr="00900418">
        <w:tab/>
        <w:t>_______________________________</w:t>
      </w:r>
      <w:r w:rsidR="00E045B7">
        <w:t>___</w:t>
      </w:r>
    </w:p>
    <w:p w14:paraId="149CA7E3" w14:textId="730B73FC" w:rsidR="00284516" w:rsidRDefault="00BA61B5" w:rsidP="00E045B7">
      <w:pPr>
        <w:pStyle w:val="BodyText"/>
        <w:ind w:left="720" w:right="28"/>
        <w:jc w:val="both"/>
        <w:rPr>
          <w:rFonts w:cs="Times New Roman"/>
          <w:sz w:val="21"/>
          <w:szCs w:val="21"/>
        </w:rPr>
      </w:pPr>
      <w:r>
        <w:rPr>
          <w:rFonts w:cs="Times New Roman"/>
          <w:sz w:val="21"/>
          <w:szCs w:val="21"/>
        </w:rPr>
        <w:t>GREG TATE</w:t>
      </w:r>
    </w:p>
    <w:p w14:paraId="2B80CE48" w14:textId="486F8DB1" w:rsidR="00166190" w:rsidRPr="00900418" w:rsidRDefault="00E12C3C" w:rsidP="00E045B7">
      <w:pPr>
        <w:pStyle w:val="BodyText"/>
        <w:ind w:left="720" w:right="28"/>
        <w:jc w:val="both"/>
        <w:rPr>
          <w:rFonts w:cs="Times New Roman"/>
          <w:sz w:val="21"/>
          <w:szCs w:val="21"/>
        </w:rPr>
      </w:pPr>
      <w:r>
        <w:rPr>
          <w:rFonts w:cs="Times New Roman"/>
          <w:sz w:val="21"/>
          <w:szCs w:val="21"/>
        </w:rPr>
        <w:t>STAFF</w:t>
      </w:r>
      <w:r w:rsidR="00166190">
        <w:rPr>
          <w:rFonts w:cs="Times New Roman"/>
          <w:sz w:val="21"/>
          <w:szCs w:val="21"/>
        </w:rPr>
        <w:t xml:space="preserve"> REPRESENTATIVE</w:t>
      </w:r>
    </w:p>
    <w:p w14:paraId="58E15EAB" w14:textId="5FD95321" w:rsidR="00284516" w:rsidRPr="00900418" w:rsidRDefault="00284516" w:rsidP="00E045B7">
      <w:pPr>
        <w:pStyle w:val="BodyText"/>
        <w:ind w:left="720" w:right="28"/>
        <w:jc w:val="both"/>
        <w:rPr>
          <w:rFonts w:cs="Times New Roman"/>
          <w:sz w:val="21"/>
          <w:szCs w:val="21"/>
        </w:rPr>
      </w:pPr>
    </w:p>
    <w:p w14:paraId="2E02E2D5" w14:textId="4B6AB07C" w:rsidR="00284516" w:rsidRPr="00900418" w:rsidRDefault="00E12C3C" w:rsidP="00E045B7">
      <w:pPr>
        <w:pStyle w:val="BodyText"/>
        <w:ind w:left="0" w:right="1469"/>
        <w:jc w:val="both"/>
        <w:rPr>
          <w:rFonts w:cs="Times New Roman"/>
          <w:sz w:val="21"/>
          <w:szCs w:val="21"/>
        </w:rPr>
      </w:pP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p>
    <w:p w14:paraId="6C621B5B" w14:textId="77777777" w:rsidR="00E045B7" w:rsidRDefault="00E045B7" w:rsidP="00E045B7">
      <w:pPr>
        <w:pStyle w:val="BodyText"/>
        <w:ind w:left="189" w:right="28" w:hanging="15"/>
        <w:jc w:val="both"/>
      </w:pPr>
    </w:p>
    <w:p w14:paraId="0AC06D05" w14:textId="77777777" w:rsidR="00E045B7" w:rsidRDefault="00E045B7" w:rsidP="00E045B7">
      <w:pPr>
        <w:pStyle w:val="BodyText"/>
        <w:ind w:left="189" w:right="28" w:hanging="15"/>
        <w:jc w:val="both"/>
      </w:pPr>
    </w:p>
    <w:p w14:paraId="13231AAE" w14:textId="77777777" w:rsidR="00E045B7" w:rsidRDefault="00E045B7" w:rsidP="00E045B7">
      <w:pPr>
        <w:pStyle w:val="BodyText"/>
        <w:ind w:left="189" w:right="28" w:hanging="15"/>
        <w:jc w:val="both"/>
      </w:pPr>
    </w:p>
    <w:p w14:paraId="44C35216" w14:textId="77777777" w:rsidR="00E045B7" w:rsidRDefault="00E045B7" w:rsidP="00E045B7">
      <w:pPr>
        <w:pStyle w:val="BodyText"/>
        <w:ind w:left="189" w:right="28" w:hanging="15"/>
        <w:jc w:val="both"/>
      </w:pPr>
    </w:p>
    <w:p w14:paraId="221FCA1F" w14:textId="77777777" w:rsidR="00284516" w:rsidRPr="00900418" w:rsidRDefault="00284516" w:rsidP="00E045B7">
      <w:pPr>
        <w:pStyle w:val="BodyText"/>
        <w:ind w:left="0" w:right="1469"/>
        <w:jc w:val="both"/>
        <w:rPr>
          <w:rFonts w:cs="Times New Roman"/>
          <w:sz w:val="21"/>
          <w:szCs w:val="21"/>
        </w:rPr>
      </w:pPr>
    </w:p>
    <w:p w14:paraId="7EA03F2E" w14:textId="10FB3111" w:rsidR="00284516" w:rsidRPr="00900418" w:rsidRDefault="00284516" w:rsidP="00E045B7">
      <w:pPr>
        <w:pStyle w:val="BodyText"/>
        <w:ind w:left="189" w:right="478" w:hanging="15"/>
        <w:jc w:val="both"/>
      </w:pPr>
      <w:r w:rsidRPr="00900418">
        <w:t>BY:</w:t>
      </w:r>
      <w:r w:rsidR="00E045B7">
        <w:tab/>
        <w:t>_________________________</w:t>
      </w:r>
    </w:p>
    <w:p w14:paraId="25A72528" w14:textId="77777777" w:rsidR="00C308C4" w:rsidRDefault="00C308C4" w:rsidP="00E045B7">
      <w:pPr>
        <w:pStyle w:val="BodyText"/>
        <w:ind w:left="0" w:right="478"/>
        <w:jc w:val="both"/>
        <w:rPr>
          <w:rFonts w:cs="Times New Roman"/>
          <w:sz w:val="21"/>
          <w:szCs w:val="21"/>
        </w:rPr>
      </w:pPr>
    </w:p>
    <w:p w14:paraId="1725E6D5" w14:textId="77777777" w:rsidR="00E12C3C" w:rsidRPr="00900418" w:rsidRDefault="00E12C3C" w:rsidP="00E045B7">
      <w:pPr>
        <w:pStyle w:val="BodyText"/>
        <w:ind w:left="0" w:right="478"/>
        <w:jc w:val="both"/>
        <w:rPr>
          <w:rFonts w:cs="Times New Roman"/>
          <w:sz w:val="21"/>
          <w:szCs w:val="21"/>
        </w:rPr>
      </w:pPr>
    </w:p>
    <w:p w14:paraId="4C96A9F2" w14:textId="72A854A1" w:rsidR="00C308C4" w:rsidRPr="00900418" w:rsidRDefault="00C308C4" w:rsidP="00E045B7">
      <w:pPr>
        <w:pStyle w:val="BodyText"/>
        <w:ind w:left="189" w:right="478" w:hanging="15"/>
        <w:jc w:val="both"/>
      </w:pPr>
      <w:r w:rsidRPr="00900418">
        <w:t>BY:</w:t>
      </w:r>
      <w:r w:rsidR="00E045B7">
        <w:tab/>
        <w:t>_________________________</w:t>
      </w:r>
    </w:p>
    <w:p w14:paraId="24F1A2A8" w14:textId="77777777" w:rsidR="00E12C3C" w:rsidRDefault="00E12C3C" w:rsidP="00E12C3C">
      <w:pPr>
        <w:pStyle w:val="BodyText"/>
        <w:ind w:right="478"/>
        <w:jc w:val="both"/>
        <w:rPr>
          <w:rFonts w:cs="Times New Roman"/>
          <w:sz w:val="21"/>
          <w:szCs w:val="21"/>
        </w:rPr>
      </w:pPr>
    </w:p>
    <w:p w14:paraId="66722AD5" w14:textId="77777777" w:rsidR="00E12C3C" w:rsidRPr="00900418" w:rsidRDefault="00E12C3C" w:rsidP="00E12C3C">
      <w:pPr>
        <w:pStyle w:val="BodyText"/>
        <w:ind w:right="478"/>
        <w:jc w:val="both"/>
        <w:rPr>
          <w:rFonts w:cs="Times New Roman"/>
          <w:sz w:val="21"/>
          <w:szCs w:val="21"/>
        </w:rPr>
      </w:pPr>
    </w:p>
    <w:p w14:paraId="465560B0" w14:textId="77777777" w:rsidR="00E12C3C" w:rsidRPr="00900418" w:rsidRDefault="00E12C3C" w:rsidP="00E12C3C">
      <w:pPr>
        <w:pStyle w:val="BodyText"/>
        <w:ind w:left="189" w:right="478" w:hanging="15"/>
        <w:jc w:val="both"/>
      </w:pPr>
      <w:r w:rsidRPr="00900418">
        <w:t>BY:</w:t>
      </w:r>
      <w:r>
        <w:tab/>
        <w:t>_________________________</w:t>
      </w:r>
    </w:p>
    <w:p w14:paraId="66E8CEA3" w14:textId="77777777" w:rsidR="00E12C3C" w:rsidRDefault="00E12C3C" w:rsidP="00E12C3C">
      <w:pPr>
        <w:pStyle w:val="BodyText"/>
        <w:ind w:left="0" w:right="478" w:firstLine="720"/>
        <w:jc w:val="both"/>
        <w:rPr>
          <w:rFonts w:cs="Times New Roman"/>
          <w:sz w:val="21"/>
          <w:szCs w:val="21"/>
        </w:rPr>
      </w:pPr>
    </w:p>
    <w:p w14:paraId="7922A02A" w14:textId="77777777" w:rsidR="00E12C3C" w:rsidRPr="00900418" w:rsidRDefault="00E12C3C" w:rsidP="00E12C3C">
      <w:pPr>
        <w:pStyle w:val="BodyText"/>
        <w:ind w:left="0" w:right="478" w:firstLine="720"/>
        <w:jc w:val="both"/>
        <w:rPr>
          <w:rFonts w:cs="Times New Roman"/>
          <w:sz w:val="21"/>
          <w:szCs w:val="21"/>
        </w:rPr>
      </w:pPr>
    </w:p>
    <w:p w14:paraId="09ECE435" w14:textId="77777777" w:rsidR="00E12C3C" w:rsidRPr="00900418" w:rsidRDefault="00E12C3C" w:rsidP="00E12C3C">
      <w:pPr>
        <w:pStyle w:val="BodyText"/>
        <w:ind w:left="189" w:right="478" w:hanging="15"/>
        <w:jc w:val="both"/>
      </w:pPr>
      <w:r w:rsidRPr="00900418">
        <w:t>BY:</w:t>
      </w:r>
      <w:r>
        <w:tab/>
        <w:t>_________________________</w:t>
      </w:r>
    </w:p>
    <w:p w14:paraId="4D3314C1" w14:textId="77777777" w:rsidR="00C308C4" w:rsidRDefault="00C308C4" w:rsidP="00E045B7">
      <w:pPr>
        <w:pStyle w:val="BodyText"/>
        <w:ind w:left="0" w:right="478"/>
        <w:jc w:val="both"/>
        <w:rPr>
          <w:rFonts w:cs="Times New Roman"/>
          <w:sz w:val="21"/>
          <w:szCs w:val="21"/>
        </w:rPr>
      </w:pPr>
    </w:p>
    <w:p w14:paraId="0EDBE143" w14:textId="77777777" w:rsidR="00E12C3C" w:rsidRPr="00900418" w:rsidRDefault="00E12C3C" w:rsidP="00E045B7">
      <w:pPr>
        <w:pStyle w:val="BodyText"/>
        <w:ind w:left="0" w:right="478"/>
        <w:jc w:val="both"/>
        <w:rPr>
          <w:rFonts w:cs="Times New Roman"/>
          <w:sz w:val="21"/>
          <w:szCs w:val="21"/>
        </w:rPr>
      </w:pPr>
    </w:p>
    <w:p w14:paraId="17E2A426" w14:textId="77777777" w:rsidR="00420EA2" w:rsidRPr="00900418" w:rsidRDefault="00420EA2" w:rsidP="00284516">
      <w:pPr>
        <w:pStyle w:val="BodyText"/>
        <w:ind w:left="720" w:right="1469"/>
        <w:jc w:val="both"/>
        <w:rPr>
          <w:rFonts w:cs="Times New Roman"/>
          <w:sz w:val="21"/>
          <w:szCs w:val="21"/>
        </w:rPr>
      </w:pPr>
    </w:p>
    <w:p w14:paraId="1F65C751" w14:textId="77777777" w:rsidR="00420EA2" w:rsidRPr="00900418" w:rsidRDefault="00420EA2" w:rsidP="00284516">
      <w:pPr>
        <w:pStyle w:val="BodyText"/>
        <w:ind w:left="720" w:right="1469"/>
        <w:jc w:val="both"/>
        <w:rPr>
          <w:rFonts w:cs="Times New Roman"/>
          <w:sz w:val="21"/>
          <w:szCs w:val="21"/>
        </w:rPr>
      </w:pPr>
    </w:p>
    <w:p w14:paraId="25AE0B81" w14:textId="77777777" w:rsidR="00420EA2" w:rsidRPr="00900418" w:rsidRDefault="00420EA2" w:rsidP="00420EA2">
      <w:pPr>
        <w:pStyle w:val="BodyText"/>
        <w:ind w:left="720" w:right="1469"/>
        <w:jc w:val="both"/>
        <w:rPr>
          <w:rFonts w:cs="Times New Roman"/>
          <w:sz w:val="21"/>
          <w:szCs w:val="21"/>
        </w:rPr>
      </w:pPr>
    </w:p>
    <w:p w14:paraId="05190813" w14:textId="77777777" w:rsidR="00420EA2" w:rsidRPr="00900418" w:rsidRDefault="00420EA2" w:rsidP="00420EA2">
      <w:pPr>
        <w:pStyle w:val="BodyText"/>
        <w:ind w:left="720" w:right="1469"/>
        <w:jc w:val="both"/>
        <w:rPr>
          <w:rFonts w:cs="Times New Roman"/>
          <w:sz w:val="21"/>
          <w:szCs w:val="21"/>
        </w:rPr>
      </w:pPr>
    </w:p>
    <w:p w14:paraId="2C578098" w14:textId="77777777" w:rsidR="00420EA2" w:rsidRPr="00900418" w:rsidRDefault="00420EA2" w:rsidP="00420EA2">
      <w:pPr>
        <w:pStyle w:val="BodyText"/>
        <w:ind w:left="720" w:right="1469"/>
        <w:jc w:val="both"/>
        <w:rPr>
          <w:rFonts w:cs="Times New Roman"/>
          <w:sz w:val="21"/>
          <w:szCs w:val="21"/>
        </w:rPr>
      </w:pPr>
    </w:p>
    <w:p w14:paraId="33ED09D5" w14:textId="77777777" w:rsidR="00420EA2" w:rsidRPr="00900418" w:rsidRDefault="00420EA2" w:rsidP="00420EA2">
      <w:pPr>
        <w:pStyle w:val="BodyText"/>
        <w:ind w:left="720" w:right="1469"/>
        <w:jc w:val="both"/>
        <w:rPr>
          <w:rFonts w:cs="Times New Roman"/>
          <w:sz w:val="21"/>
          <w:szCs w:val="21"/>
        </w:rPr>
      </w:pPr>
    </w:p>
    <w:p w14:paraId="279EF637" w14:textId="77777777" w:rsidR="00420EA2" w:rsidRPr="00900418" w:rsidRDefault="00420EA2" w:rsidP="00420EA2">
      <w:pPr>
        <w:pStyle w:val="BodyText"/>
        <w:ind w:left="720" w:right="1469"/>
        <w:jc w:val="both"/>
        <w:rPr>
          <w:rFonts w:cs="Times New Roman"/>
          <w:sz w:val="21"/>
          <w:szCs w:val="21"/>
        </w:rPr>
      </w:pPr>
    </w:p>
    <w:p w14:paraId="484C6D78" w14:textId="77777777" w:rsidR="00C308C4" w:rsidRPr="00900418" w:rsidRDefault="00C308C4" w:rsidP="00C308C4">
      <w:pPr>
        <w:pStyle w:val="BodyText"/>
        <w:ind w:left="0" w:right="1469"/>
        <w:jc w:val="both"/>
        <w:rPr>
          <w:rFonts w:cs="Times New Roman"/>
          <w:sz w:val="21"/>
          <w:szCs w:val="21"/>
        </w:rPr>
      </w:pPr>
    </w:p>
    <w:p w14:paraId="438486C3" w14:textId="77777777" w:rsidR="00C308C4" w:rsidRPr="00900418" w:rsidRDefault="00C308C4" w:rsidP="00C308C4">
      <w:pPr>
        <w:pStyle w:val="BodyText"/>
        <w:ind w:left="0" w:right="1469"/>
        <w:jc w:val="both"/>
        <w:rPr>
          <w:rFonts w:cs="Times New Roman"/>
          <w:sz w:val="21"/>
          <w:szCs w:val="21"/>
        </w:rPr>
      </w:pPr>
    </w:p>
    <w:p w14:paraId="204D2133" w14:textId="2CDA3894" w:rsidR="00420EA2" w:rsidRPr="00E045B7" w:rsidRDefault="00D25690" w:rsidP="00C308C4">
      <w:pPr>
        <w:pStyle w:val="BodyText"/>
        <w:ind w:left="0" w:right="1469"/>
        <w:jc w:val="both"/>
        <w:rPr>
          <w:rFonts w:cs="Times New Roman"/>
          <w:b/>
          <w:sz w:val="21"/>
          <w:szCs w:val="21"/>
        </w:rPr>
      </w:pPr>
      <w:r w:rsidRPr="00E045B7">
        <w:rPr>
          <w:rFonts w:cs="Times New Roman"/>
          <w:b/>
          <w:sz w:val="21"/>
          <w:szCs w:val="21"/>
        </w:rPr>
        <w:t xml:space="preserve">MEARS </w:t>
      </w:r>
      <w:r w:rsidR="00420EA2" w:rsidRPr="00E045B7">
        <w:rPr>
          <w:rFonts w:cs="Times New Roman"/>
          <w:b/>
          <w:sz w:val="21"/>
          <w:szCs w:val="21"/>
        </w:rPr>
        <w:t>INSTALLATION, LLC</w:t>
      </w:r>
    </w:p>
    <w:p w14:paraId="49FF5EBE" w14:textId="77777777" w:rsidR="00420EA2" w:rsidRPr="00900418" w:rsidRDefault="00420EA2" w:rsidP="00420EA2">
      <w:pPr>
        <w:pStyle w:val="BodyText"/>
        <w:ind w:left="720" w:right="1469"/>
        <w:jc w:val="both"/>
        <w:rPr>
          <w:rFonts w:cs="Times New Roman"/>
          <w:sz w:val="21"/>
          <w:szCs w:val="21"/>
        </w:rPr>
      </w:pPr>
    </w:p>
    <w:p w14:paraId="6190CD72" w14:textId="77777777" w:rsidR="00420EA2" w:rsidRPr="00900418" w:rsidRDefault="00420EA2" w:rsidP="00420EA2">
      <w:pPr>
        <w:pStyle w:val="BodyText"/>
        <w:ind w:left="720" w:right="1469"/>
        <w:jc w:val="both"/>
        <w:rPr>
          <w:rFonts w:cs="Times New Roman"/>
          <w:sz w:val="21"/>
          <w:szCs w:val="21"/>
        </w:rPr>
      </w:pPr>
    </w:p>
    <w:p w14:paraId="449D7E73" w14:textId="14F9FD2B" w:rsidR="00E045B7" w:rsidRDefault="00E045B7" w:rsidP="00E045B7">
      <w:pPr>
        <w:pStyle w:val="BodyText"/>
        <w:ind w:left="0" w:right="1469"/>
        <w:jc w:val="both"/>
      </w:pPr>
      <w:proofErr w:type="gramStart"/>
      <w:r>
        <w:t>BY:_</w:t>
      </w:r>
      <w:proofErr w:type="gramEnd"/>
      <w:r>
        <w:t>__________________________</w:t>
      </w:r>
    </w:p>
    <w:p w14:paraId="1D42A05C" w14:textId="30BF8D57" w:rsidR="00E12C3C" w:rsidRDefault="00E12C3C" w:rsidP="00E045B7">
      <w:pPr>
        <w:pStyle w:val="BodyText"/>
        <w:ind w:left="0" w:right="1469"/>
        <w:jc w:val="both"/>
      </w:pPr>
      <w:r>
        <w:t>DAN HERBER</w:t>
      </w:r>
    </w:p>
    <w:p w14:paraId="64E17560" w14:textId="09650BC7" w:rsidR="00E045B7" w:rsidRDefault="00E045B7" w:rsidP="00420EA2">
      <w:pPr>
        <w:pStyle w:val="BodyText"/>
        <w:ind w:left="720" w:right="1469"/>
        <w:jc w:val="both"/>
        <w:rPr>
          <w:rFonts w:cs="Times New Roman"/>
          <w:sz w:val="21"/>
          <w:szCs w:val="21"/>
        </w:rPr>
        <w:sectPr w:rsidR="00E045B7" w:rsidSect="00E045B7">
          <w:type w:val="continuous"/>
          <w:pgSz w:w="12240" w:h="15840"/>
          <w:pgMar w:top="245" w:right="245" w:bottom="432" w:left="1138" w:header="720" w:footer="720" w:gutter="0"/>
          <w:cols w:num="2" w:space="720"/>
        </w:sectPr>
      </w:pPr>
    </w:p>
    <w:p w14:paraId="0140902A" w14:textId="77777777" w:rsidR="00C308C4" w:rsidRPr="00900418" w:rsidRDefault="00C308C4" w:rsidP="00C308C4">
      <w:pPr>
        <w:pStyle w:val="BodyText"/>
        <w:ind w:left="0" w:right="1469"/>
        <w:jc w:val="both"/>
        <w:rPr>
          <w:rFonts w:cs="Times New Roman"/>
          <w:sz w:val="21"/>
          <w:szCs w:val="21"/>
        </w:rPr>
      </w:pPr>
    </w:p>
    <w:p w14:paraId="7B2C5F0A" w14:textId="77777777" w:rsidR="00C308C4" w:rsidRPr="00900418" w:rsidRDefault="00C308C4" w:rsidP="00C308C4">
      <w:pPr>
        <w:pStyle w:val="BodyText"/>
        <w:ind w:left="189" w:right="1469" w:hanging="15"/>
        <w:jc w:val="both"/>
      </w:pPr>
    </w:p>
    <w:p w14:paraId="24E74884" w14:textId="57D5BEB4" w:rsidR="00C308C4" w:rsidRPr="00900418" w:rsidRDefault="00C308C4" w:rsidP="00C308C4">
      <w:pPr>
        <w:pStyle w:val="BodyText"/>
        <w:ind w:left="0" w:right="1469"/>
        <w:jc w:val="both"/>
        <w:rPr>
          <w:rFonts w:cs="Times New Roman"/>
          <w:sz w:val="21"/>
          <w:szCs w:val="21"/>
        </w:rPr>
      </w:pPr>
    </w:p>
    <w:p w14:paraId="4E32AF5F" w14:textId="77777777" w:rsidR="00C308C4" w:rsidRPr="00900418" w:rsidRDefault="00C308C4" w:rsidP="00420EA2">
      <w:pPr>
        <w:pStyle w:val="BodyText"/>
        <w:ind w:left="720" w:right="1469"/>
        <w:jc w:val="both"/>
        <w:rPr>
          <w:rFonts w:cs="Times New Roman"/>
          <w:sz w:val="21"/>
          <w:szCs w:val="21"/>
        </w:rPr>
      </w:pPr>
    </w:p>
    <w:p w14:paraId="5A36BEBF" w14:textId="77777777" w:rsidR="00C308C4" w:rsidRPr="00900418" w:rsidRDefault="00C308C4" w:rsidP="00C308C4">
      <w:pPr>
        <w:pStyle w:val="BodyText"/>
        <w:ind w:left="0" w:right="1469"/>
        <w:jc w:val="both"/>
        <w:rPr>
          <w:rFonts w:cs="Times New Roman"/>
          <w:sz w:val="21"/>
          <w:szCs w:val="21"/>
        </w:rPr>
        <w:sectPr w:rsidR="00C308C4" w:rsidRPr="00900418" w:rsidSect="00E045B7">
          <w:type w:val="continuous"/>
          <w:pgSz w:w="12240" w:h="15840"/>
          <w:pgMar w:top="245" w:right="245" w:bottom="432" w:left="1138" w:header="720" w:footer="720" w:gutter="0"/>
          <w:cols w:space="720"/>
        </w:sectPr>
      </w:pPr>
    </w:p>
    <w:p w14:paraId="20126546" w14:textId="77777777" w:rsidR="00420EA2" w:rsidRPr="00900418" w:rsidRDefault="00420EA2" w:rsidP="00420EA2">
      <w:pPr>
        <w:pStyle w:val="Heading1"/>
        <w:spacing w:before="70"/>
        <w:ind w:left="0" w:right="4915"/>
        <w:rPr>
          <w:w w:val="95"/>
        </w:rPr>
      </w:pPr>
    </w:p>
    <w:p w14:paraId="7CC3E623" w14:textId="77777777" w:rsidR="00420EA2" w:rsidRPr="00900418" w:rsidRDefault="00420EA2" w:rsidP="00420EA2">
      <w:pPr>
        <w:pStyle w:val="Heading1"/>
        <w:spacing w:before="70"/>
        <w:ind w:left="0" w:right="4915"/>
        <w:rPr>
          <w:w w:val="95"/>
        </w:rPr>
      </w:pPr>
    </w:p>
    <w:p w14:paraId="0260BBA6" w14:textId="77777777" w:rsidR="00420EA2" w:rsidRPr="00900418" w:rsidRDefault="00420EA2" w:rsidP="00420EA2">
      <w:pPr>
        <w:pStyle w:val="Heading1"/>
        <w:spacing w:before="70"/>
        <w:ind w:left="0" w:right="4915"/>
        <w:rPr>
          <w:w w:val="95"/>
        </w:rPr>
      </w:pPr>
    </w:p>
    <w:p w14:paraId="7605CB61" w14:textId="22F81F5C" w:rsidR="00474EC9" w:rsidRPr="00900418" w:rsidRDefault="00C52968" w:rsidP="00420EA2">
      <w:pPr>
        <w:pStyle w:val="Heading1"/>
        <w:spacing w:before="70"/>
        <w:ind w:left="3866" w:right="4915" w:firstLine="720"/>
        <w:jc w:val="center"/>
        <w:rPr>
          <w:b w:val="0"/>
          <w:bCs w:val="0"/>
        </w:rPr>
      </w:pPr>
      <w:r w:rsidRPr="00900418">
        <w:rPr>
          <w:w w:val="95"/>
        </w:rPr>
        <w:t>APPENDIX A</w:t>
      </w:r>
    </w:p>
    <w:p w14:paraId="5758369B" w14:textId="77777777" w:rsidR="00474EC9" w:rsidRPr="00900418" w:rsidRDefault="00474EC9">
      <w:pPr>
        <w:spacing w:before="1"/>
        <w:rPr>
          <w:rFonts w:ascii="Times New Roman" w:eastAsia="Times New Roman" w:hAnsi="Times New Roman" w:cs="Times New Roman"/>
          <w:b/>
          <w:bCs/>
          <w:sz w:val="23"/>
          <w:szCs w:val="23"/>
        </w:rPr>
      </w:pPr>
    </w:p>
    <w:p w14:paraId="6E33C793" w14:textId="77777777" w:rsidR="00474EC9" w:rsidRPr="00900418" w:rsidRDefault="00C52968">
      <w:pPr>
        <w:pStyle w:val="BodyText"/>
        <w:ind w:left="4586" w:right="4915"/>
        <w:jc w:val="center"/>
      </w:pPr>
      <w:r w:rsidRPr="00900418">
        <w:rPr>
          <w:w w:val="95"/>
          <w:u w:val="single" w:color="000000"/>
        </w:rPr>
        <w:t>JOB DESCRIPTIONS</w:t>
      </w:r>
    </w:p>
    <w:p w14:paraId="537C487D" w14:textId="77777777" w:rsidR="00474EC9" w:rsidRPr="00900418" w:rsidRDefault="00474EC9">
      <w:pPr>
        <w:spacing w:before="1"/>
        <w:rPr>
          <w:rFonts w:ascii="Times New Roman" w:eastAsia="Times New Roman" w:hAnsi="Times New Roman" w:cs="Times New Roman"/>
          <w:sz w:val="23"/>
          <w:szCs w:val="23"/>
        </w:rPr>
      </w:pPr>
    </w:p>
    <w:p w14:paraId="61F5C770" w14:textId="6C6EDB9D" w:rsidR="00474EC9" w:rsidRPr="00BA61B5" w:rsidRDefault="00C52968" w:rsidP="005E4952">
      <w:pPr>
        <w:pStyle w:val="BodyText"/>
        <w:ind w:left="1471" w:right="1300"/>
        <w:rPr>
          <w:rFonts w:cs="Times New Roman"/>
        </w:rPr>
      </w:pPr>
      <w:r w:rsidRPr="00BA61B5">
        <w:rPr>
          <w:rFonts w:cs="Times New Roman"/>
        </w:rPr>
        <w:t>The following job descriptions are established for this Agreement</w:t>
      </w:r>
      <w:r w:rsidR="002D0022" w:rsidRPr="00BA61B5">
        <w:rPr>
          <w:rFonts w:cs="Times New Roman"/>
        </w:rPr>
        <w:t xml:space="preserve">.  </w:t>
      </w:r>
      <w:r w:rsidR="00477C1D" w:rsidRPr="00BA61B5">
        <w:rPr>
          <w:rFonts w:cs="Times New Roman"/>
        </w:rPr>
        <w:t>Employer will have the final decision on those who are qualified</w:t>
      </w:r>
      <w:r w:rsidRPr="00BA61B5">
        <w:rPr>
          <w:rFonts w:cs="Times New Roman"/>
        </w:rPr>
        <w:t>:</w:t>
      </w:r>
    </w:p>
    <w:p w14:paraId="2CF10056" w14:textId="77777777" w:rsidR="00474EC9" w:rsidRPr="00BA61B5" w:rsidRDefault="00474EC9" w:rsidP="005E4952">
      <w:pPr>
        <w:ind w:right="1300"/>
        <w:rPr>
          <w:rFonts w:ascii="Times New Roman" w:eastAsia="Times New Roman" w:hAnsi="Times New Roman" w:cs="Times New Roman"/>
          <w:sz w:val="23"/>
          <w:szCs w:val="23"/>
        </w:rPr>
      </w:pPr>
    </w:p>
    <w:p w14:paraId="39FBC941" w14:textId="5B987595" w:rsidR="00243B06" w:rsidRPr="00900418" w:rsidRDefault="00243B06" w:rsidP="00243B06">
      <w:pPr>
        <w:ind w:left="720" w:right="1620"/>
        <w:jc w:val="both"/>
        <w:rPr>
          <w:ins w:id="45" w:author="Smith, Mike" w:date="2024-11-15T10:48:00Z" w16du:dateUtc="2024-11-15T16:48:00Z"/>
          <w:rFonts w:ascii="Times New Roman"/>
          <w:b/>
          <w:w w:val="105"/>
          <w:u w:val="single"/>
        </w:rPr>
      </w:pPr>
      <w:ins w:id="46" w:author="Smith, Mike" w:date="2024-11-15T10:48:00Z" w16du:dateUtc="2024-11-15T16:48:00Z">
        <w:r w:rsidRPr="009319FC">
          <w:rPr>
            <w:rFonts w:ascii="Times New Roman"/>
            <w:b/>
            <w:w w:val="105"/>
            <w:highlight w:val="yellow"/>
            <w:u w:val="single"/>
          </w:rPr>
          <w:t xml:space="preserve">[See </w:t>
        </w:r>
        <w:r>
          <w:rPr>
            <w:rFonts w:ascii="Times New Roman"/>
            <w:b/>
            <w:w w:val="105"/>
            <w:highlight w:val="yellow"/>
            <w:u w:val="single"/>
          </w:rPr>
          <w:t>Employer</w:t>
        </w:r>
        <w:r>
          <w:rPr>
            <w:rFonts w:ascii="Times New Roman"/>
            <w:b/>
            <w:w w:val="105"/>
            <w:highlight w:val="yellow"/>
            <w:u w:val="single"/>
          </w:rPr>
          <w:t>’</w:t>
        </w:r>
        <w:r>
          <w:rPr>
            <w:rFonts w:ascii="Times New Roman"/>
            <w:b/>
            <w:w w:val="105"/>
            <w:highlight w:val="yellow"/>
            <w:u w:val="single"/>
          </w:rPr>
          <w:t xml:space="preserve">s </w:t>
        </w:r>
        <w:r w:rsidRPr="009319FC">
          <w:rPr>
            <w:rFonts w:ascii="Times New Roman"/>
            <w:b/>
            <w:w w:val="105"/>
            <w:highlight w:val="yellow"/>
            <w:u w:val="single"/>
          </w:rPr>
          <w:t>Proposal with updated labor classifications and groupings.]</w:t>
        </w:r>
      </w:ins>
    </w:p>
    <w:p w14:paraId="40144DAD" w14:textId="77777777" w:rsidR="00474EC9" w:rsidRDefault="00474EC9" w:rsidP="005E4952">
      <w:pPr>
        <w:ind w:right="1300"/>
        <w:jc w:val="both"/>
        <w:rPr>
          <w:ins w:id="47" w:author="Smith, Mike" w:date="2024-11-15T10:48:00Z" w16du:dateUtc="2024-11-15T16:48:00Z"/>
          <w:rFonts w:ascii="Times New Roman" w:eastAsia="Times New Roman" w:hAnsi="Times New Roman" w:cs="Times New Roman"/>
          <w:sz w:val="23"/>
          <w:szCs w:val="23"/>
        </w:rPr>
      </w:pPr>
    </w:p>
    <w:p w14:paraId="6081AF70" w14:textId="77777777" w:rsidR="00243B06" w:rsidRPr="00BA61B5" w:rsidRDefault="00243B06" w:rsidP="005E4952">
      <w:pPr>
        <w:ind w:right="1300"/>
        <w:jc w:val="both"/>
        <w:rPr>
          <w:rFonts w:ascii="Times New Roman" w:eastAsia="Times New Roman" w:hAnsi="Times New Roman" w:cs="Times New Roman"/>
          <w:sz w:val="23"/>
          <w:szCs w:val="23"/>
        </w:rPr>
        <w:sectPr w:rsidR="00243B06" w:rsidRPr="00BA61B5">
          <w:pgSz w:w="12240" w:h="15840"/>
          <w:pgMar w:top="0" w:right="0" w:bottom="0" w:left="140" w:header="720" w:footer="720" w:gutter="0"/>
          <w:cols w:space="720"/>
        </w:sectPr>
      </w:pPr>
    </w:p>
    <w:p w14:paraId="2E73268C" w14:textId="5449BB1B" w:rsidR="002D0022" w:rsidRDefault="002D0022" w:rsidP="00DA68BB">
      <w:pPr>
        <w:pStyle w:val="BodyText"/>
        <w:spacing w:before="78"/>
        <w:ind w:left="0" w:right="58"/>
        <w:jc w:val="both"/>
        <w:rPr>
          <w:rFonts w:cs="Times New Roman"/>
        </w:rPr>
      </w:pPr>
      <w:r w:rsidRPr="00BA61B5">
        <w:rPr>
          <w:rFonts w:cs="Times New Roman"/>
        </w:rPr>
        <w:t>Class A CDL License</w:t>
      </w:r>
    </w:p>
    <w:p w14:paraId="14A85C6F" w14:textId="77777777" w:rsidR="00E85D96" w:rsidRDefault="00E85D96" w:rsidP="00DA68BB">
      <w:pPr>
        <w:pStyle w:val="BodyText"/>
        <w:spacing w:before="78"/>
        <w:ind w:left="0" w:right="58"/>
        <w:jc w:val="both"/>
        <w:rPr>
          <w:rFonts w:cs="Times New Roman"/>
        </w:rPr>
      </w:pPr>
    </w:p>
    <w:p w14:paraId="19EECFAA" w14:textId="77777777" w:rsidR="00E85D96" w:rsidRDefault="00E85D96" w:rsidP="00DA68BB">
      <w:pPr>
        <w:pStyle w:val="BodyText"/>
        <w:spacing w:before="78"/>
        <w:ind w:left="0" w:right="58"/>
        <w:jc w:val="both"/>
        <w:rPr>
          <w:rFonts w:cs="Times New Roman"/>
        </w:rPr>
      </w:pPr>
    </w:p>
    <w:p w14:paraId="1B4A9161" w14:textId="77777777" w:rsidR="00B51A57" w:rsidRDefault="00B51A57" w:rsidP="00DA68BB">
      <w:pPr>
        <w:pStyle w:val="BodyText"/>
        <w:spacing w:before="78"/>
        <w:ind w:left="0" w:right="58"/>
        <w:jc w:val="both"/>
        <w:rPr>
          <w:rFonts w:cs="Times New Roman"/>
        </w:rPr>
      </w:pPr>
    </w:p>
    <w:p w14:paraId="195C2245" w14:textId="0E82082B" w:rsidR="00E85D96" w:rsidRPr="00BA61B5" w:rsidRDefault="00E85D96" w:rsidP="00DA68BB">
      <w:pPr>
        <w:pStyle w:val="BodyText"/>
        <w:spacing w:before="78"/>
        <w:ind w:left="0" w:right="58"/>
        <w:jc w:val="both"/>
        <w:rPr>
          <w:rFonts w:cs="Times New Roman"/>
        </w:rPr>
      </w:pPr>
      <w:r>
        <w:rPr>
          <w:rFonts w:cs="Times New Roman"/>
        </w:rPr>
        <w:t>PPE</w:t>
      </w:r>
      <w:r w:rsidR="00975E03">
        <w:rPr>
          <w:rFonts w:cs="Times New Roman"/>
        </w:rPr>
        <w:t xml:space="preserve"> Reimbursement</w:t>
      </w:r>
    </w:p>
    <w:p w14:paraId="5C98758C" w14:textId="7F83F424" w:rsidR="002D0022" w:rsidRDefault="00C52968">
      <w:pPr>
        <w:pStyle w:val="BodyText"/>
        <w:spacing w:before="70"/>
        <w:ind w:right="1300"/>
        <w:jc w:val="both"/>
        <w:rPr>
          <w:rFonts w:cs="Times New Roman"/>
        </w:rPr>
        <w:pPrChange w:id="48" w:author="Smith, Mike" w:date="2024-11-15T10:43:00Z" w16du:dateUtc="2024-11-15T16:43:00Z">
          <w:pPr>
            <w:pStyle w:val="BodyText"/>
            <w:spacing w:before="70"/>
            <w:ind w:left="1141" w:right="1300"/>
            <w:jc w:val="both"/>
          </w:pPr>
        </w:pPrChange>
      </w:pPr>
      <w:r w:rsidRPr="00BA61B5">
        <w:rPr>
          <w:rFonts w:cs="Times New Roman"/>
        </w:rPr>
        <w:br w:type="column"/>
      </w:r>
      <w:r w:rsidR="002D0022" w:rsidRPr="00BA61B5">
        <w:rPr>
          <w:rFonts w:cs="Times New Roman"/>
        </w:rPr>
        <w:t>Employer will pay $1.00 per hour for each Employee with a Class A CDL license</w:t>
      </w:r>
      <w:r w:rsidR="00D25690">
        <w:rPr>
          <w:rFonts w:cs="Times New Roman"/>
        </w:rPr>
        <w:t xml:space="preserve"> if the Employee is required to maintain a </w:t>
      </w:r>
      <w:r w:rsidR="00823731">
        <w:rPr>
          <w:rFonts w:cs="Times New Roman"/>
        </w:rPr>
        <w:t xml:space="preserve">Class A </w:t>
      </w:r>
      <w:r w:rsidR="00D25690">
        <w:rPr>
          <w:rFonts w:cs="Times New Roman"/>
        </w:rPr>
        <w:t>CDL for their job</w:t>
      </w:r>
      <w:r w:rsidR="002D0022" w:rsidRPr="00BA61B5">
        <w:rPr>
          <w:rFonts w:cs="Times New Roman"/>
        </w:rPr>
        <w:t>.</w:t>
      </w:r>
    </w:p>
    <w:p w14:paraId="5017E326" w14:textId="77777777" w:rsidR="00E85D96" w:rsidRDefault="00E85D96" w:rsidP="00243B06">
      <w:pPr>
        <w:pStyle w:val="BodyText"/>
        <w:spacing w:before="70"/>
        <w:ind w:left="-2430" w:right="1300"/>
        <w:jc w:val="both"/>
        <w:rPr>
          <w:rFonts w:cs="Times New Roman"/>
        </w:rPr>
      </w:pPr>
    </w:p>
    <w:p w14:paraId="722A13DA" w14:textId="77777777" w:rsidR="00E85D96" w:rsidRDefault="00E85D96" w:rsidP="00B51A57">
      <w:pPr>
        <w:pStyle w:val="BodyText"/>
        <w:spacing w:before="70"/>
        <w:ind w:right="1300"/>
        <w:jc w:val="both"/>
        <w:rPr>
          <w:ins w:id="49" w:author="Smith, Mike" w:date="2024-11-15T10:44:00Z" w16du:dateUtc="2024-11-15T16:44:00Z"/>
          <w:rFonts w:cs="Times New Roman"/>
        </w:rPr>
      </w:pPr>
      <w:r>
        <w:rPr>
          <w:rFonts w:cs="Times New Roman"/>
        </w:rPr>
        <w:t xml:space="preserve">Once </w:t>
      </w:r>
      <w:r w:rsidR="00A257A9">
        <w:rPr>
          <w:rFonts w:cs="Times New Roman"/>
        </w:rPr>
        <w:t xml:space="preserve">per year </w:t>
      </w:r>
      <w:r>
        <w:rPr>
          <w:rFonts w:cs="Times New Roman"/>
        </w:rPr>
        <w:t>only, Employee</w:t>
      </w:r>
      <w:r w:rsidR="00975E03">
        <w:rPr>
          <w:rFonts w:cs="Times New Roman"/>
        </w:rPr>
        <w:t xml:space="preserve">s are permitted to submit for reimbursement all </w:t>
      </w:r>
      <w:r>
        <w:rPr>
          <w:rFonts w:cs="Times New Roman"/>
        </w:rPr>
        <w:t xml:space="preserve">receipts dated within the one-year </w:t>
      </w:r>
      <w:r w:rsidR="00A257A9">
        <w:rPr>
          <w:rFonts w:cs="Times New Roman"/>
        </w:rPr>
        <w:t xml:space="preserve">of each year of the </w:t>
      </w:r>
      <w:r>
        <w:rPr>
          <w:rFonts w:cs="Times New Roman"/>
        </w:rPr>
        <w:t>term of this Agreement for out-of-pocket expenses related to the purchase of PPE (including steel-toed boots) and work uniforms</w:t>
      </w:r>
      <w:r w:rsidR="00975E03">
        <w:rPr>
          <w:rFonts w:cs="Times New Roman"/>
        </w:rPr>
        <w:t xml:space="preserve"> up to </w:t>
      </w:r>
      <w:del w:id="50" w:author="Smith, Mike" w:date="2024-11-14T18:02:00Z" w16du:dateUtc="2024-11-15T00:02:00Z">
        <w:r w:rsidR="00975E03" w:rsidDel="00C7391B">
          <w:rPr>
            <w:rFonts w:cs="Times New Roman"/>
          </w:rPr>
          <w:delText xml:space="preserve">One </w:delText>
        </w:r>
      </w:del>
      <w:ins w:id="51" w:author="Smith, Mike" w:date="2024-11-14T18:02:00Z" w16du:dateUtc="2024-11-15T00:02:00Z">
        <w:r w:rsidR="00C7391B">
          <w:rPr>
            <w:rFonts w:cs="Times New Roman"/>
          </w:rPr>
          <w:t xml:space="preserve">Two </w:t>
        </w:r>
      </w:ins>
      <w:r w:rsidR="00975E03">
        <w:rPr>
          <w:rFonts w:cs="Times New Roman"/>
        </w:rPr>
        <w:t xml:space="preserve">Hundred </w:t>
      </w:r>
      <w:del w:id="52" w:author="Smith, Mike" w:date="2024-11-14T18:02:00Z" w16du:dateUtc="2024-11-15T00:02:00Z">
        <w:r w:rsidR="00975E03" w:rsidDel="00C7391B">
          <w:rPr>
            <w:rFonts w:cs="Times New Roman"/>
          </w:rPr>
          <w:delText xml:space="preserve">Fifty </w:delText>
        </w:r>
      </w:del>
      <w:r w:rsidR="00975E03">
        <w:rPr>
          <w:rFonts w:cs="Times New Roman"/>
        </w:rPr>
        <w:t>Dollars ($</w:t>
      </w:r>
      <w:del w:id="53" w:author="Smith, Mike" w:date="2024-11-14T18:02:00Z" w16du:dateUtc="2024-11-15T00:02:00Z">
        <w:r w:rsidR="00975E03" w:rsidDel="00C7391B">
          <w:rPr>
            <w:rFonts w:cs="Times New Roman"/>
          </w:rPr>
          <w:delText>150</w:delText>
        </w:r>
      </w:del>
      <w:ins w:id="54" w:author="Smith, Mike" w:date="2024-11-14T18:02:00Z" w16du:dateUtc="2024-11-15T00:02:00Z">
        <w:r w:rsidR="00C7391B">
          <w:rPr>
            <w:rFonts w:cs="Times New Roman"/>
          </w:rPr>
          <w:t>200</w:t>
        </w:r>
      </w:ins>
      <w:r w:rsidR="00975E03">
        <w:rPr>
          <w:rFonts w:cs="Times New Roman"/>
        </w:rPr>
        <w:t>.00)</w:t>
      </w:r>
      <w:r>
        <w:rPr>
          <w:rFonts w:cs="Times New Roman"/>
        </w:rPr>
        <w:t>.</w:t>
      </w:r>
      <w:r w:rsidR="00132E57" w:rsidRPr="00132E57">
        <w:t xml:space="preserve"> </w:t>
      </w:r>
      <w:r w:rsidR="00132E57" w:rsidRPr="00132E57">
        <w:rPr>
          <w:rFonts w:cs="Times New Roman"/>
        </w:rPr>
        <w:t>Employer will provide the following PPE: hard hat, safety vest, safety gloves, safety glasses, and any other task-specific PPE, as determined by Employer.</w:t>
      </w:r>
    </w:p>
    <w:p w14:paraId="74990BCC" w14:textId="1E672CF2" w:rsidR="00B51A57" w:rsidRPr="00BA61B5" w:rsidRDefault="00B51A57" w:rsidP="00243B06">
      <w:pPr>
        <w:pStyle w:val="BodyText"/>
        <w:spacing w:before="70"/>
        <w:ind w:left="0" w:right="1300"/>
        <w:jc w:val="both"/>
        <w:rPr>
          <w:rFonts w:cs="Times New Roman"/>
        </w:rPr>
        <w:sectPr w:rsidR="00B51A57" w:rsidRPr="00BA61B5" w:rsidSect="005E4952">
          <w:type w:val="continuous"/>
          <w:pgSz w:w="12240" w:h="15840"/>
          <w:pgMar w:top="1440" w:right="1440" w:bottom="1440" w:left="1440" w:header="720" w:footer="720" w:gutter="0"/>
          <w:cols w:num="2" w:space="720" w:equalWidth="0">
            <w:col w:w="2358" w:space="40"/>
            <w:col w:w="6962"/>
          </w:cols>
          <w:docGrid w:linePitch="299"/>
        </w:sectPr>
      </w:pPr>
    </w:p>
    <w:p w14:paraId="74DED687" w14:textId="77777777" w:rsidR="00B51A57" w:rsidRDefault="00B51A57">
      <w:pPr>
        <w:spacing w:before="5"/>
        <w:rPr>
          <w:rFonts w:ascii="Times New Roman" w:eastAsia="Times New Roman" w:hAnsi="Times New Roman" w:cs="Times New Roman"/>
          <w:sz w:val="16"/>
          <w:szCs w:val="16"/>
        </w:rPr>
      </w:pPr>
    </w:p>
    <w:p w14:paraId="467EBE54" w14:textId="77777777" w:rsidR="00B51A57" w:rsidRDefault="00B51A57">
      <w:pPr>
        <w:spacing w:before="5"/>
        <w:rPr>
          <w:rFonts w:ascii="Times New Roman" w:eastAsia="Times New Roman" w:hAnsi="Times New Roman" w:cs="Times New Roman"/>
          <w:sz w:val="16"/>
          <w:szCs w:val="16"/>
        </w:rPr>
      </w:pPr>
    </w:p>
    <w:p w14:paraId="1696FD4A" w14:textId="77777777" w:rsidR="00B51A57" w:rsidRDefault="00B51A57">
      <w:pPr>
        <w:spacing w:before="5"/>
        <w:rPr>
          <w:rFonts w:ascii="Times New Roman" w:eastAsia="Times New Roman" w:hAnsi="Times New Roman" w:cs="Times New Roman"/>
          <w:sz w:val="16"/>
          <w:szCs w:val="16"/>
        </w:rPr>
      </w:pPr>
    </w:p>
    <w:p w14:paraId="456C3E2B" w14:textId="77777777" w:rsidR="00B51A57" w:rsidRDefault="00B51A57">
      <w:pPr>
        <w:spacing w:before="5"/>
        <w:rPr>
          <w:rFonts w:ascii="Times New Roman" w:eastAsia="Times New Roman" w:hAnsi="Times New Roman" w:cs="Times New Roman"/>
          <w:sz w:val="16"/>
          <w:szCs w:val="16"/>
        </w:rPr>
      </w:pPr>
    </w:p>
    <w:p w14:paraId="4FB6C1C1" w14:textId="77777777" w:rsidR="00B51A57" w:rsidRDefault="00B51A57">
      <w:pPr>
        <w:spacing w:before="5"/>
        <w:rPr>
          <w:rFonts w:ascii="Times New Roman" w:eastAsia="Times New Roman" w:hAnsi="Times New Roman" w:cs="Times New Roman"/>
          <w:sz w:val="16"/>
          <w:szCs w:val="16"/>
        </w:rPr>
      </w:pPr>
    </w:p>
    <w:p w14:paraId="30CB7DBF" w14:textId="77777777" w:rsidR="00B51A57" w:rsidRPr="00900418" w:rsidRDefault="00B51A57">
      <w:pPr>
        <w:spacing w:before="5"/>
        <w:rPr>
          <w:rFonts w:ascii="Times New Roman" w:eastAsia="Times New Roman" w:hAnsi="Times New Roman" w:cs="Times New Roman"/>
          <w:sz w:val="16"/>
          <w:szCs w:val="16"/>
        </w:rPr>
      </w:pPr>
    </w:p>
    <w:p w14:paraId="5FE080DB" w14:textId="0AC8D73F" w:rsidR="00A7483E" w:rsidRPr="00900418" w:rsidRDefault="00016AD6" w:rsidP="00243B06">
      <w:pPr>
        <w:ind w:left="720" w:right="1620"/>
        <w:jc w:val="both"/>
        <w:rPr>
          <w:rFonts w:ascii="Times New Roman"/>
          <w:b/>
          <w:w w:val="105"/>
          <w:u w:val="single"/>
        </w:rPr>
      </w:pPr>
      <w:ins w:id="55" w:author="Smith, Mike" w:date="2024-11-15T09:17:00Z" w16du:dateUtc="2024-11-15T15:17:00Z">
        <w:r w:rsidRPr="009319FC">
          <w:rPr>
            <w:rFonts w:ascii="Times New Roman"/>
            <w:b/>
            <w:w w:val="105"/>
            <w:highlight w:val="yellow"/>
            <w:u w:val="single"/>
          </w:rPr>
          <w:t>[</w:t>
        </w:r>
      </w:ins>
      <w:ins w:id="56" w:author="Smith, Mike" w:date="2024-11-15T09:16:00Z" w16du:dateUtc="2024-11-15T15:16:00Z">
        <w:r w:rsidR="004A2E75" w:rsidRPr="009319FC">
          <w:rPr>
            <w:rFonts w:ascii="Times New Roman"/>
            <w:b/>
            <w:w w:val="105"/>
            <w:highlight w:val="yellow"/>
            <w:u w:val="single"/>
          </w:rPr>
          <w:t xml:space="preserve">See </w:t>
        </w:r>
      </w:ins>
      <w:ins w:id="57" w:author="Smith, Mike" w:date="2024-11-15T10:38:00Z" w16du:dateUtc="2024-11-15T16:38:00Z">
        <w:r w:rsidR="005B56E8">
          <w:rPr>
            <w:rFonts w:ascii="Times New Roman"/>
            <w:b/>
            <w:w w:val="105"/>
            <w:highlight w:val="yellow"/>
            <w:u w:val="single"/>
          </w:rPr>
          <w:t>Employer</w:t>
        </w:r>
        <w:r w:rsidR="005B56E8">
          <w:rPr>
            <w:rFonts w:ascii="Times New Roman"/>
            <w:b/>
            <w:w w:val="105"/>
            <w:highlight w:val="yellow"/>
            <w:u w:val="single"/>
          </w:rPr>
          <w:t>’</w:t>
        </w:r>
        <w:r w:rsidR="005B56E8">
          <w:rPr>
            <w:rFonts w:ascii="Times New Roman"/>
            <w:b/>
            <w:w w:val="105"/>
            <w:highlight w:val="yellow"/>
            <w:u w:val="single"/>
          </w:rPr>
          <w:t xml:space="preserve">s </w:t>
        </w:r>
      </w:ins>
      <w:ins w:id="58" w:author="Smith, Mike" w:date="2024-11-15T09:17:00Z" w16du:dateUtc="2024-11-15T15:17:00Z">
        <w:r w:rsidRPr="009319FC">
          <w:rPr>
            <w:rFonts w:ascii="Times New Roman"/>
            <w:b/>
            <w:w w:val="105"/>
            <w:highlight w:val="yellow"/>
            <w:u w:val="single"/>
          </w:rPr>
          <w:t>Proposal with updated labor classifications and groupings and regional pay scales.]</w:t>
        </w:r>
      </w:ins>
    </w:p>
    <w:p w14:paraId="34A6DB4E" w14:textId="77777777" w:rsidR="000C43DE" w:rsidRPr="00900418" w:rsidRDefault="000C43DE" w:rsidP="006957DE">
      <w:pPr>
        <w:tabs>
          <w:tab w:val="left" w:pos="5188"/>
        </w:tabs>
        <w:ind w:right="1620"/>
        <w:rPr>
          <w:rFonts w:ascii="Times New Roman"/>
          <w:w w:val="105"/>
        </w:rPr>
      </w:pPr>
    </w:p>
    <w:p w14:paraId="0120624E" w14:textId="6E572135" w:rsidR="00EC73F5" w:rsidRDefault="00EC73F5" w:rsidP="00EC73F5">
      <w:pPr>
        <w:ind w:left="1080" w:right="1620"/>
        <w:jc w:val="both"/>
        <w:rPr>
          <w:ins w:id="59" w:author="Smith, Mike" w:date="2024-11-15T09:18:00Z" w16du:dateUtc="2024-11-15T15:18:00Z"/>
          <w:rFonts w:ascii="Times New Roman"/>
          <w:w w:val="105"/>
        </w:rPr>
      </w:pPr>
      <w:r w:rsidRPr="00900418">
        <w:rPr>
          <w:rFonts w:ascii="Times New Roman"/>
          <w:w w:val="105"/>
        </w:rPr>
        <w:t>Until obtaining a satisfactory level of</w:t>
      </w:r>
      <w:ins w:id="60" w:author="Smith, Mike" w:date="2024-11-14T18:09:00Z" w16du:dateUtc="2024-11-15T00:09:00Z">
        <w:r w:rsidR="00A7573D">
          <w:rPr>
            <w:rFonts w:ascii="Times New Roman"/>
            <w:w w:val="105"/>
          </w:rPr>
          <w:t xml:space="preserve"> performance</w:t>
        </w:r>
      </w:ins>
      <w:del w:id="61" w:author="Smith, Mike" w:date="2024-11-14T18:09:00Z" w16du:dateUtc="2024-11-15T00:09:00Z">
        <w:r w:rsidRPr="00900418" w:rsidDel="00A7573D">
          <w:rPr>
            <w:rFonts w:ascii="Times New Roman"/>
            <w:w w:val="105"/>
          </w:rPr>
          <w:delText xml:space="preserve"> performing pipe fusing and pipe fitting techniques</w:delText>
        </w:r>
      </w:del>
      <w:r w:rsidRPr="00900418">
        <w:rPr>
          <w:rFonts w:ascii="Times New Roman"/>
          <w:w w:val="105"/>
        </w:rPr>
        <w:t xml:space="preserve">, the probationary wage level applies.  </w:t>
      </w:r>
      <w:ins w:id="62" w:author="Smith, Mike" w:date="2025-03-26T16:10:00Z" w16du:dateUtc="2025-03-26T21:10:00Z">
        <w:r w:rsidR="002043B0" w:rsidRPr="002043B0">
          <w:rPr>
            <w:rFonts w:ascii="Times New Roman"/>
            <w:w w:val="105"/>
          </w:rPr>
          <w:t xml:space="preserve">However, the probation wage level shall not apply beyond the first 90 days.  If </w:t>
        </w:r>
      </w:ins>
      <w:ins w:id="63" w:author="Smith, Mike" w:date="2025-05-29T12:26:00Z" w16du:dateUtc="2025-05-29T17:26:00Z">
        <w:r w:rsidR="00F2098B">
          <w:rPr>
            <w:rFonts w:ascii="Times New Roman"/>
            <w:w w:val="105"/>
          </w:rPr>
          <w:t>a new</w:t>
        </w:r>
      </w:ins>
      <w:ins w:id="64" w:author="Smith, Mike" w:date="2025-05-29T12:27:00Z" w16du:dateUtc="2025-05-29T17:27:00Z">
        <w:r w:rsidR="00F2098B">
          <w:rPr>
            <w:rFonts w:ascii="Times New Roman"/>
            <w:w w:val="105"/>
          </w:rPr>
          <w:t xml:space="preserve"> hire</w:t>
        </w:r>
      </w:ins>
      <w:ins w:id="65" w:author="Smith, Mike" w:date="2025-03-26T16:10:00Z" w16du:dateUtc="2025-03-26T21:10:00Z">
        <w:r w:rsidR="002043B0" w:rsidRPr="002043B0">
          <w:rPr>
            <w:rFonts w:ascii="Times New Roman"/>
            <w:w w:val="105"/>
          </w:rPr>
          <w:t xml:space="preserve"> employee </w:t>
        </w:r>
      </w:ins>
      <w:ins w:id="66" w:author="Smith, Mike" w:date="2025-05-29T12:27:00Z" w16du:dateUtc="2025-05-29T17:27:00Z">
        <w:r w:rsidR="00F2098B">
          <w:rPr>
            <w:rFonts w:ascii="Times New Roman"/>
            <w:w w:val="105"/>
          </w:rPr>
          <w:t xml:space="preserve">as defined in Article VII, Section 1, </w:t>
        </w:r>
      </w:ins>
      <w:ins w:id="67" w:author="Smith, Mike" w:date="2025-03-26T16:10:00Z" w16du:dateUtc="2025-03-26T21:10:00Z">
        <w:r w:rsidR="002043B0" w:rsidRPr="002043B0">
          <w:rPr>
            <w:rFonts w:ascii="Times New Roman"/>
            <w:w w:val="105"/>
          </w:rPr>
          <w:t>has not reached a satisfactory level of performance in the first 90 days</w:t>
        </w:r>
      </w:ins>
      <w:ins w:id="68" w:author="Smith, Mike" w:date="2025-05-29T12:27:00Z" w16du:dateUtc="2025-05-29T17:27:00Z">
        <w:r w:rsidR="0064648E">
          <w:rPr>
            <w:rFonts w:ascii="Times New Roman"/>
            <w:w w:val="105"/>
          </w:rPr>
          <w:t xml:space="preserve"> of employment</w:t>
        </w:r>
      </w:ins>
      <w:ins w:id="69" w:author="Smith, Mike" w:date="2025-03-26T16:10:00Z" w16du:dateUtc="2025-03-26T21:10:00Z">
        <w:r w:rsidR="002043B0" w:rsidRPr="002043B0">
          <w:rPr>
            <w:rFonts w:ascii="Times New Roman"/>
            <w:w w:val="105"/>
          </w:rPr>
          <w:t>, the employee will be demoted, laid off, discharged, or otherwise terminated.</w:t>
        </w:r>
        <w:r w:rsidR="002043B0">
          <w:rPr>
            <w:rFonts w:ascii="Times New Roman"/>
            <w:w w:val="105"/>
          </w:rPr>
          <w:t xml:space="preserve">  </w:t>
        </w:r>
      </w:ins>
      <w:ins w:id="70" w:author="Smith, Mike" w:date="2025-05-29T12:27:00Z" w16du:dateUtc="2025-05-29T17:27:00Z">
        <w:r w:rsidR="0064648E">
          <w:rPr>
            <w:rFonts w:ascii="Times New Roman"/>
            <w:w w:val="105"/>
          </w:rPr>
          <w:t>Employer</w:t>
        </w:r>
        <w:r w:rsidR="0064648E" w:rsidRPr="0064648E">
          <w:rPr>
            <w:rFonts w:ascii="Times New Roman"/>
            <w:w w:val="105"/>
          </w:rPr>
          <w:t xml:space="preserve"> reserves the right to promote </w:t>
        </w:r>
      </w:ins>
      <w:ins w:id="71" w:author="Smith, Mike" w:date="2025-05-29T12:28:00Z" w16du:dateUtc="2025-05-29T17:28:00Z">
        <w:r w:rsidR="000F7F24">
          <w:rPr>
            <w:rFonts w:ascii="Times New Roman"/>
            <w:w w:val="105"/>
          </w:rPr>
          <w:t>an employee</w:t>
        </w:r>
      </w:ins>
      <w:ins w:id="72" w:author="Smith, Mike" w:date="2025-05-29T12:27:00Z" w16du:dateUtc="2025-05-29T17:27:00Z">
        <w:r w:rsidR="0064648E" w:rsidRPr="0064648E">
          <w:rPr>
            <w:rFonts w:ascii="Times New Roman"/>
            <w:w w:val="105"/>
          </w:rPr>
          <w:t xml:space="preserve"> to the next position on a probationary/temporary basis based upon </w:t>
        </w:r>
      </w:ins>
      <w:ins w:id="73" w:author="Smith, Mike" w:date="2025-05-29T12:29:00Z" w16du:dateUtc="2025-05-29T17:29:00Z">
        <w:r w:rsidR="00FD3E24">
          <w:rPr>
            <w:rFonts w:ascii="Times New Roman"/>
            <w:w w:val="105"/>
          </w:rPr>
          <w:t xml:space="preserve">business </w:t>
        </w:r>
        <w:r w:rsidR="00397E77">
          <w:rPr>
            <w:rFonts w:ascii="Times New Roman"/>
            <w:w w:val="105"/>
          </w:rPr>
          <w:t>needs</w:t>
        </w:r>
      </w:ins>
      <w:ins w:id="74" w:author="Smith, Mike" w:date="2025-05-29T12:27:00Z" w16du:dateUtc="2025-05-29T17:27:00Z">
        <w:r w:rsidR="0064648E" w:rsidRPr="0064648E">
          <w:rPr>
            <w:rFonts w:ascii="Times New Roman"/>
            <w:w w:val="105"/>
          </w:rPr>
          <w:t xml:space="preserve">. </w:t>
        </w:r>
      </w:ins>
      <w:ins w:id="75" w:author="Smith, Mike" w:date="2025-06-04T12:06:00Z" w16du:dateUtc="2025-06-04T17:06:00Z">
        <w:r w:rsidR="00827C8A" w:rsidRPr="00827C8A">
          <w:rPr>
            <w:rFonts w:ascii="Times New Roman"/>
            <w:w w:val="105"/>
          </w:rPr>
          <w:t xml:space="preserve">If an employee is promoted to the next position on a probationary/temporary basis, the employee will receive the probationary wage of that classification during that time.  </w:t>
        </w:r>
      </w:ins>
      <w:ins w:id="76" w:author="Smith, Mike" w:date="2025-05-29T12:27:00Z" w16du:dateUtc="2025-05-29T17:27:00Z">
        <w:r w:rsidR="0064648E" w:rsidRPr="0064648E">
          <w:rPr>
            <w:rFonts w:ascii="Times New Roman"/>
            <w:w w:val="105"/>
          </w:rPr>
          <w:t xml:space="preserve">If the </w:t>
        </w:r>
      </w:ins>
      <w:ins w:id="77" w:author="Smith, Mike" w:date="2025-05-29T12:29:00Z" w16du:dateUtc="2025-05-29T17:29:00Z">
        <w:r w:rsidR="00397E77">
          <w:rPr>
            <w:rFonts w:ascii="Times New Roman"/>
            <w:w w:val="105"/>
          </w:rPr>
          <w:t>business</w:t>
        </w:r>
      </w:ins>
      <w:ins w:id="78" w:author="Smith, Mike" w:date="2025-05-29T12:27:00Z" w16du:dateUtc="2025-05-29T17:27:00Z">
        <w:r w:rsidR="0064648E" w:rsidRPr="0064648E">
          <w:rPr>
            <w:rFonts w:ascii="Times New Roman"/>
            <w:w w:val="105"/>
          </w:rPr>
          <w:t xml:space="preserve"> need</w:t>
        </w:r>
      </w:ins>
      <w:ins w:id="79" w:author="Smith, Mike" w:date="2025-05-29T12:29:00Z" w16du:dateUtc="2025-05-29T17:29:00Z">
        <w:r w:rsidR="00397E77">
          <w:rPr>
            <w:rFonts w:ascii="Times New Roman"/>
            <w:w w:val="105"/>
          </w:rPr>
          <w:t>s</w:t>
        </w:r>
      </w:ins>
      <w:ins w:id="80" w:author="Smith, Mike" w:date="2025-05-29T12:27:00Z" w16du:dateUtc="2025-05-29T17:27:00Z">
        <w:r w:rsidR="0064648E" w:rsidRPr="0064648E">
          <w:rPr>
            <w:rFonts w:ascii="Times New Roman"/>
            <w:w w:val="105"/>
          </w:rPr>
          <w:t xml:space="preserve"> change within the probationary period</w:t>
        </w:r>
      </w:ins>
      <w:ins w:id="81" w:author="Smith, Mike" w:date="2025-05-29T12:29:00Z" w16du:dateUtc="2025-05-29T17:29:00Z">
        <w:r w:rsidR="00397E77">
          <w:rPr>
            <w:rFonts w:ascii="Times New Roman"/>
            <w:w w:val="105"/>
          </w:rPr>
          <w:t>,</w:t>
        </w:r>
      </w:ins>
      <w:ins w:id="82" w:author="Smith, Mike" w:date="2025-05-29T12:27:00Z" w16du:dateUtc="2025-05-29T17:27:00Z">
        <w:r w:rsidR="0064648E" w:rsidRPr="0064648E">
          <w:rPr>
            <w:rFonts w:ascii="Times New Roman"/>
            <w:w w:val="105"/>
          </w:rPr>
          <w:t xml:space="preserve"> the </w:t>
        </w:r>
      </w:ins>
      <w:ins w:id="83" w:author="Smith, Mike" w:date="2025-05-29T12:29:00Z" w16du:dateUtc="2025-05-29T17:29:00Z">
        <w:r w:rsidR="00397E77">
          <w:rPr>
            <w:rFonts w:ascii="Times New Roman"/>
            <w:w w:val="105"/>
          </w:rPr>
          <w:t>Employer</w:t>
        </w:r>
      </w:ins>
      <w:ins w:id="84" w:author="Smith, Mike" w:date="2025-05-29T12:27:00Z" w16du:dateUtc="2025-05-29T17:27:00Z">
        <w:r w:rsidR="0064648E" w:rsidRPr="0064648E">
          <w:rPr>
            <w:rFonts w:ascii="Times New Roman"/>
            <w:w w:val="105"/>
          </w:rPr>
          <w:t xml:space="preserve"> has the right to demote the employee to their previous </w:t>
        </w:r>
      </w:ins>
      <w:ins w:id="85" w:author="Smith, Mike" w:date="2025-05-29T12:30:00Z" w16du:dateUtc="2025-05-29T17:30:00Z">
        <w:r w:rsidR="00397E77">
          <w:rPr>
            <w:rFonts w:ascii="Times New Roman"/>
            <w:w w:val="105"/>
          </w:rPr>
          <w:t>job classification</w:t>
        </w:r>
      </w:ins>
      <w:ins w:id="86" w:author="Smith, Mike" w:date="2025-05-29T12:27:00Z" w16du:dateUtc="2025-05-29T17:27:00Z">
        <w:r w:rsidR="0064648E" w:rsidRPr="0064648E">
          <w:rPr>
            <w:rFonts w:ascii="Times New Roman"/>
            <w:w w:val="105"/>
          </w:rPr>
          <w:t xml:space="preserve"> and </w:t>
        </w:r>
      </w:ins>
      <w:ins w:id="87" w:author="Smith, Mike" w:date="2025-05-29T12:30:00Z" w16du:dateUtc="2025-05-29T17:30:00Z">
        <w:r w:rsidR="00397E77">
          <w:rPr>
            <w:rFonts w:ascii="Times New Roman"/>
            <w:w w:val="105"/>
          </w:rPr>
          <w:t>wage scale</w:t>
        </w:r>
      </w:ins>
      <w:ins w:id="88" w:author="Smith, Mike" w:date="2025-05-29T12:27:00Z" w16du:dateUtc="2025-05-29T17:27:00Z">
        <w:r w:rsidR="0064648E" w:rsidRPr="0064648E">
          <w:rPr>
            <w:rFonts w:ascii="Times New Roman"/>
            <w:w w:val="105"/>
          </w:rPr>
          <w:t>. If an employee has been promoted</w:t>
        </w:r>
      </w:ins>
      <w:ins w:id="89" w:author="Smith, Mike" w:date="2025-05-29T12:31:00Z" w16du:dateUtc="2025-05-29T17:31:00Z">
        <w:r w:rsidR="009C3C41">
          <w:rPr>
            <w:rFonts w:ascii="Times New Roman"/>
            <w:w w:val="105"/>
          </w:rPr>
          <w:t>,</w:t>
        </w:r>
      </w:ins>
      <w:ins w:id="90" w:author="Smith, Mike" w:date="2025-05-29T12:27:00Z" w16du:dateUtc="2025-05-29T17:27:00Z">
        <w:r w:rsidR="0064648E" w:rsidRPr="0064648E">
          <w:rPr>
            <w:rFonts w:ascii="Times New Roman"/>
            <w:w w:val="105"/>
          </w:rPr>
          <w:t xml:space="preserve"> performs the duties of that </w:t>
        </w:r>
      </w:ins>
      <w:ins w:id="91" w:author="Smith, Mike" w:date="2025-05-29T12:31:00Z" w16du:dateUtc="2025-05-29T17:31:00Z">
        <w:r w:rsidR="008674E0">
          <w:rPr>
            <w:rFonts w:ascii="Times New Roman"/>
            <w:w w:val="105"/>
          </w:rPr>
          <w:t>job classification</w:t>
        </w:r>
      </w:ins>
      <w:ins w:id="92" w:author="Smith, Mike" w:date="2025-05-29T12:27:00Z" w16du:dateUtc="2025-05-29T17:27:00Z">
        <w:r w:rsidR="0064648E" w:rsidRPr="0064648E">
          <w:rPr>
            <w:rFonts w:ascii="Times New Roman"/>
            <w:w w:val="105"/>
          </w:rPr>
          <w:t xml:space="preserve"> for 90 consecutive </w:t>
        </w:r>
      </w:ins>
      <w:ins w:id="93" w:author="Smith, Mike" w:date="2025-05-29T12:31:00Z" w16du:dateUtc="2025-05-29T17:31:00Z">
        <w:r w:rsidR="008674E0">
          <w:rPr>
            <w:rFonts w:ascii="Times New Roman"/>
            <w:w w:val="105"/>
          </w:rPr>
          <w:t xml:space="preserve">calendar </w:t>
        </w:r>
      </w:ins>
      <w:ins w:id="94" w:author="Smith, Mike" w:date="2025-05-29T12:27:00Z" w16du:dateUtc="2025-05-29T17:27:00Z">
        <w:r w:rsidR="0064648E" w:rsidRPr="0064648E">
          <w:rPr>
            <w:rFonts w:ascii="Times New Roman"/>
            <w:w w:val="105"/>
          </w:rPr>
          <w:t>days</w:t>
        </w:r>
      </w:ins>
      <w:ins w:id="95" w:author="Smith, Mike" w:date="2025-05-29T12:31:00Z" w16du:dateUtc="2025-05-29T17:31:00Z">
        <w:r w:rsidR="009C3C41">
          <w:rPr>
            <w:rFonts w:ascii="Times New Roman"/>
            <w:w w:val="105"/>
          </w:rPr>
          <w:t>,</w:t>
        </w:r>
      </w:ins>
      <w:ins w:id="96" w:author="Smith, Mike" w:date="2025-05-29T12:27:00Z" w16du:dateUtc="2025-05-29T17:27:00Z">
        <w:r w:rsidR="0064648E" w:rsidRPr="0064648E">
          <w:rPr>
            <w:rFonts w:ascii="Times New Roman"/>
            <w:w w:val="105"/>
          </w:rPr>
          <w:t xml:space="preserve"> and meets the satisfactory level of performance determined by the </w:t>
        </w:r>
      </w:ins>
      <w:ins w:id="97" w:author="Smith, Mike" w:date="2025-05-29T12:31:00Z" w16du:dateUtc="2025-05-29T17:31:00Z">
        <w:r w:rsidR="009C3C41">
          <w:rPr>
            <w:rFonts w:ascii="Times New Roman"/>
            <w:w w:val="105"/>
          </w:rPr>
          <w:t>Employer,</w:t>
        </w:r>
      </w:ins>
      <w:ins w:id="98" w:author="Smith, Mike" w:date="2025-05-29T12:27:00Z" w16du:dateUtc="2025-05-29T17:27:00Z">
        <w:r w:rsidR="0064648E" w:rsidRPr="0064648E">
          <w:rPr>
            <w:rFonts w:ascii="Times New Roman"/>
            <w:w w:val="105"/>
          </w:rPr>
          <w:t xml:space="preserve"> then the </w:t>
        </w:r>
      </w:ins>
      <w:ins w:id="99" w:author="Smith, Mike" w:date="2025-05-29T12:31:00Z" w16du:dateUtc="2025-05-29T17:31:00Z">
        <w:r w:rsidR="009C3C41">
          <w:rPr>
            <w:rFonts w:ascii="Times New Roman"/>
            <w:w w:val="105"/>
          </w:rPr>
          <w:t>employee</w:t>
        </w:r>
      </w:ins>
      <w:ins w:id="100" w:author="Smith, Mike" w:date="2025-05-29T12:27:00Z" w16du:dateUtc="2025-05-29T17:27:00Z">
        <w:r w:rsidR="0064648E" w:rsidRPr="0064648E">
          <w:rPr>
            <w:rFonts w:ascii="Times New Roman"/>
            <w:w w:val="105"/>
          </w:rPr>
          <w:t xml:space="preserve"> will be moved into </w:t>
        </w:r>
      </w:ins>
      <w:ins w:id="101" w:author="Smith, Mike" w:date="2025-05-29T12:31:00Z" w16du:dateUtc="2025-05-29T17:31:00Z">
        <w:r w:rsidR="009C3C41">
          <w:rPr>
            <w:rFonts w:ascii="Times New Roman"/>
            <w:w w:val="105"/>
          </w:rPr>
          <w:t xml:space="preserve">the </w:t>
        </w:r>
      </w:ins>
      <w:ins w:id="102" w:author="Smith, Mike" w:date="2025-05-29T12:27:00Z" w16du:dateUtc="2025-05-29T17:27:00Z">
        <w:r w:rsidR="0064648E" w:rsidRPr="0064648E">
          <w:rPr>
            <w:rFonts w:ascii="Times New Roman"/>
            <w:w w:val="105"/>
          </w:rPr>
          <w:t>post-probationary wage classification and the employee</w:t>
        </w:r>
      </w:ins>
      <w:ins w:id="103" w:author="Smith, Mike" w:date="2025-05-29T12:32:00Z" w16du:dateUtc="2025-05-29T17:32:00Z">
        <w:r w:rsidR="007E6626">
          <w:rPr>
            <w:rFonts w:ascii="Times New Roman"/>
            <w:w w:val="105"/>
          </w:rPr>
          <w:t>’</w:t>
        </w:r>
        <w:r w:rsidR="007E6626">
          <w:rPr>
            <w:rFonts w:ascii="Times New Roman"/>
            <w:w w:val="105"/>
          </w:rPr>
          <w:t>s</w:t>
        </w:r>
      </w:ins>
      <w:ins w:id="104" w:author="Smith, Mike" w:date="2025-05-29T12:27:00Z" w16du:dateUtc="2025-05-29T17:27:00Z">
        <w:r w:rsidR="0064648E" w:rsidRPr="0064648E">
          <w:rPr>
            <w:rFonts w:ascii="Times New Roman"/>
            <w:w w:val="105"/>
          </w:rPr>
          <w:t xml:space="preserve"> pay will not be adjusted down in the event the Company</w:t>
        </w:r>
        <w:r w:rsidR="0064648E" w:rsidRPr="0064648E">
          <w:rPr>
            <w:rFonts w:ascii="Times New Roman"/>
            <w:w w:val="105"/>
          </w:rPr>
          <w:t>’</w:t>
        </w:r>
        <w:r w:rsidR="0064648E" w:rsidRPr="0064648E">
          <w:rPr>
            <w:rFonts w:ascii="Times New Roman"/>
            <w:w w:val="105"/>
          </w:rPr>
          <w:t>s business need</w:t>
        </w:r>
      </w:ins>
      <w:ins w:id="105" w:author="Smith, Mike" w:date="2025-05-29T12:32:00Z" w16du:dateUtc="2025-05-29T17:32:00Z">
        <w:r w:rsidR="007E6626">
          <w:rPr>
            <w:rFonts w:ascii="Times New Roman"/>
            <w:w w:val="105"/>
          </w:rPr>
          <w:t>s</w:t>
        </w:r>
      </w:ins>
      <w:ins w:id="106" w:author="Smith, Mike" w:date="2025-05-29T12:27:00Z" w16du:dateUtc="2025-05-29T17:27:00Z">
        <w:r w:rsidR="0064648E" w:rsidRPr="0064648E">
          <w:rPr>
            <w:rFonts w:ascii="Times New Roman"/>
            <w:w w:val="105"/>
          </w:rPr>
          <w:t xml:space="preserve"> change.</w:t>
        </w:r>
      </w:ins>
      <w:ins w:id="107" w:author="Smith, Mike" w:date="2025-05-29T12:32:00Z" w16du:dateUtc="2025-05-29T17:32:00Z">
        <w:r w:rsidR="007E6626">
          <w:rPr>
            <w:rFonts w:ascii="Times New Roman"/>
            <w:w w:val="105"/>
          </w:rPr>
          <w:t xml:space="preserve">  </w:t>
        </w:r>
      </w:ins>
      <w:r w:rsidRPr="00900418">
        <w:rPr>
          <w:rFonts w:ascii="Times New Roman"/>
          <w:w w:val="105"/>
        </w:rPr>
        <w:t>Individuals with prior experience may be hired in at rates above probationary levels at rates set by Employer.</w:t>
      </w:r>
    </w:p>
    <w:p w14:paraId="224D9C3F" w14:textId="77777777" w:rsidR="00016AD6" w:rsidRDefault="00016AD6" w:rsidP="00EC73F5">
      <w:pPr>
        <w:ind w:left="1080" w:right="1620"/>
        <w:jc w:val="both"/>
        <w:rPr>
          <w:ins w:id="108" w:author="Smith, Mike" w:date="2024-11-15T09:18:00Z" w16du:dateUtc="2024-11-15T15:18:00Z"/>
          <w:rFonts w:ascii="Times New Roman"/>
          <w:w w:val="105"/>
        </w:rPr>
      </w:pPr>
    </w:p>
    <w:p w14:paraId="73B63FD2" w14:textId="4E789973" w:rsidR="00016AD6" w:rsidRDefault="001B46C1" w:rsidP="00EC73F5">
      <w:pPr>
        <w:ind w:left="1080" w:right="1620"/>
        <w:jc w:val="both"/>
        <w:rPr>
          <w:rFonts w:ascii="Times New Roman"/>
          <w:w w:val="105"/>
        </w:rPr>
      </w:pPr>
      <w:ins w:id="109" w:author="Smith, Mike" w:date="2024-11-15T09:18:00Z" w16du:dateUtc="2024-11-15T15:18:00Z">
        <w:r w:rsidRPr="001B46C1">
          <w:rPr>
            <w:rFonts w:ascii="Times New Roman"/>
            <w:w w:val="105"/>
          </w:rPr>
          <w:t>The following shall be the wage classifications in effect at the execution date of this Agreement and the straight time hourly rate for each wage classification for the time periods indicated.</w:t>
        </w:r>
      </w:ins>
    </w:p>
    <w:p w14:paraId="5AD57AB4" w14:textId="77777777" w:rsidR="008A2D37" w:rsidRDefault="008A2D37" w:rsidP="00EC73F5">
      <w:pPr>
        <w:ind w:left="1080" w:right="1620"/>
        <w:jc w:val="both"/>
        <w:rPr>
          <w:rFonts w:ascii="Times New Roman"/>
          <w:w w:val="105"/>
        </w:rPr>
      </w:pPr>
    </w:p>
    <w:p w14:paraId="650E3C03" w14:textId="6E569A65" w:rsidR="008A2D37" w:rsidRDefault="008A2D37" w:rsidP="00EC73F5">
      <w:pPr>
        <w:ind w:left="1080" w:right="1620"/>
        <w:jc w:val="both"/>
        <w:rPr>
          <w:rFonts w:ascii="Times New Roman"/>
          <w:w w:val="105"/>
        </w:rPr>
      </w:pPr>
    </w:p>
    <w:p w14:paraId="3A51E0F1" w14:textId="77777777" w:rsidR="00500F72" w:rsidRDefault="00500F72" w:rsidP="00EC73F5">
      <w:pPr>
        <w:ind w:left="1080" w:right="1620"/>
        <w:jc w:val="both"/>
        <w:rPr>
          <w:rFonts w:ascii="Times New Roman"/>
          <w:w w:val="105"/>
        </w:rPr>
      </w:pPr>
    </w:p>
    <w:p w14:paraId="722F5A62" w14:textId="0A57B8BE" w:rsidR="00500F72" w:rsidRPr="00500F72" w:rsidRDefault="00500F72" w:rsidP="00EC73F5">
      <w:pPr>
        <w:ind w:left="1080" w:right="1620"/>
        <w:jc w:val="both"/>
        <w:rPr>
          <w:rFonts w:ascii="Times New Roman" w:eastAsia="Times New Roman" w:hAnsi="Times New Roman" w:cs="Times New Roman"/>
          <w:b/>
        </w:rPr>
      </w:pPr>
    </w:p>
    <w:p w14:paraId="78826850" w14:textId="7A772636" w:rsidR="00474EC9" w:rsidRPr="00900418" w:rsidRDefault="00474EC9">
      <w:pPr>
        <w:rPr>
          <w:rFonts w:ascii="Times New Roman" w:eastAsia="Times New Roman" w:hAnsi="Times New Roman" w:cs="Times New Roman"/>
          <w:sz w:val="20"/>
          <w:szCs w:val="20"/>
        </w:rPr>
      </w:pPr>
    </w:p>
    <w:p w14:paraId="3DE8AFB0" w14:textId="77777777" w:rsidR="00474EC9" w:rsidRPr="00900418" w:rsidRDefault="00474EC9">
      <w:pPr>
        <w:rPr>
          <w:rFonts w:ascii="Times New Roman" w:eastAsia="Times New Roman" w:hAnsi="Times New Roman" w:cs="Times New Roman"/>
          <w:sz w:val="20"/>
          <w:szCs w:val="20"/>
        </w:rPr>
      </w:pPr>
    </w:p>
    <w:p w14:paraId="22A8B8B3" w14:textId="77777777" w:rsidR="00474EC9" w:rsidRPr="00900418" w:rsidRDefault="00474EC9">
      <w:pPr>
        <w:rPr>
          <w:rFonts w:ascii="Times New Roman" w:eastAsia="Times New Roman" w:hAnsi="Times New Roman" w:cs="Times New Roman"/>
          <w:sz w:val="20"/>
          <w:szCs w:val="20"/>
        </w:rPr>
      </w:pPr>
    </w:p>
    <w:p w14:paraId="3DC262A0" w14:textId="77777777" w:rsidR="00474EC9" w:rsidRPr="00900418" w:rsidRDefault="00474EC9">
      <w:pPr>
        <w:rPr>
          <w:rFonts w:ascii="Times New Roman" w:eastAsia="Times New Roman" w:hAnsi="Times New Roman" w:cs="Times New Roman"/>
          <w:sz w:val="20"/>
          <w:szCs w:val="20"/>
        </w:rPr>
      </w:pPr>
    </w:p>
    <w:p w14:paraId="77F2BE22" w14:textId="77777777" w:rsidR="004E49E8" w:rsidRPr="00900418" w:rsidRDefault="004E49E8">
      <w:pPr>
        <w:rPr>
          <w:rFonts w:ascii="Times New Roman" w:eastAsia="Times New Roman" w:hAnsi="Times New Roman" w:cs="Times New Roman"/>
          <w:sz w:val="20"/>
          <w:szCs w:val="20"/>
        </w:rPr>
      </w:pPr>
    </w:p>
    <w:p w14:paraId="3675109E" w14:textId="77777777" w:rsidR="004E49E8" w:rsidRPr="00900418" w:rsidRDefault="004E49E8">
      <w:pPr>
        <w:rPr>
          <w:rFonts w:ascii="Times New Roman" w:eastAsia="Times New Roman" w:hAnsi="Times New Roman" w:cs="Times New Roman"/>
          <w:sz w:val="20"/>
          <w:szCs w:val="20"/>
        </w:rPr>
      </w:pPr>
    </w:p>
    <w:p w14:paraId="440B5763" w14:textId="77777777" w:rsidR="004E49E8" w:rsidRPr="00900418" w:rsidRDefault="004E49E8">
      <w:pPr>
        <w:rPr>
          <w:rFonts w:ascii="Times New Roman" w:eastAsia="Times New Roman" w:hAnsi="Times New Roman" w:cs="Times New Roman"/>
          <w:sz w:val="20"/>
          <w:szCs w:val="20"/>
        </w:rPr>
      </w:pPr>
    </w:p>
    <w:p w14:paraId="02245094" w14:textId="77777777" w:rsidR="004E49E8" w:rsidRPr="00900418" w:rsidRDefault="004E49E8">
      <w:pPr>
        <w:rPr>
          <w:rFonts w:ascii="Times New Roman" w:eastAsia="Times New Roman" w:hAnsi="Times New Roman" w:cs="Times New Roman"/>
          <w:sz w:val="20"/>
          <w:szCs w:val="20"/>
        </w:rPr>
      </w:pPr>
    </w:p>
    <w:p w14:paraId="4633E88D" w14:textId="77777777" w:rsidR="004E49E8" w:rsidRPr="00900418" w:rsidRDefault="004E49E8">
      <w:pPr>
        <w:rPr>
          <w:rFonts w:ascii="Times New Roman" w:eastAsia="Times New Roman" w:hAnsi="Times New Roman" w:cs="Times New Roman"/>
          <w:sz w:val="20"/>
          <w:szCs w:val="20"/>
        </w:rPr>
      </w:pPr>
    </w:p>
    <w:p w14:paraId="506D3833" w14:textId="77777777" w:rsidR="004E49E8" w:rsidRPr="00900418" w:rsidRDefault="004E49E8">
      <w:pPr>
        <w:rPr>
          <w:rFonts w:ascii="Times New Roman" w:eastAsia="Times New Roman" w:hAnsi="Times New Roman" w:cs="Times New Roman"/>
          <w:sz w:val="20"/>
          <w:szCs w:val="20"/>
        </w:rPr>
      </w:pPr>
    </w:p>
    <w:p w14:paraId="0911D83E" w14:textId="77777777" w:rsidR="004E49E8" w:rsidRPr="00900418" w:rsidRDefault="004E49E8">
      <w:pPr>
        <w:rPr>
          <w:rFonts w:ascii="Times New Roman" w:eastAsia="Times New Roman" w:hAnsi="Times New Roman" w:cs="Times New Roman"/>
          <w:sz w:val="20"/>
          <w:szCs w:val="20"/>
        </w:rPr>
      </w:pPr>
    </w:p>
    <w:p w14:paraId="0CA18297" w14:textId="77777777" w:rsidR="004E49E8" w:rsidRPr="00900418" w:rsidRDefault="004E49E8">
      <w:pPr>
        <w:rPr>
          <w:rFonts w:ascii="Times New Roman" w:eastAsia="Times New Roman" w:hAnsi="Times New Roman" w:cs="Times New Roman"/>
          <w:sz w:val="20"/>
          <w:szCs w:val="20"/>
        </w:rPr>
      </w:pPr>
    </w:p>
    <w:p w14:paraId="2B1B99F2" w14:textId="77777777" w:rsidR="004E49E8" w:rsidRPr="00900418" w:rsidRDefault="004E49E8">
      <w:pPr>
        <w:rPr>
          <w:rFonts w:ascii="Times New Roman" w:eastAsia="Times New Roman" w:hAnsi="Times New Roman" w:cs="Times New Roman"/>
          <w:sz w:val="20"/>
          <w:szCs w:val="20"/>
        </w:rPr>
      </w:pPr>
    </w:p>
    <w:p w14:paraId="5CEDB081" w14:textId="77777777" w:rsidR="004E49E8" w:rsidRPr="00900418" w:rsidRDefault="004E49E8">
      <w:pPr>
        <w:rPr>
          <w:rFonts w:ascii="Times New Roman" w:eastAsia="Times New Roman" w:hAnsi="Times New Roman" w:cs="Times New Roman"/>
          <w:sz w:val="20"/>
          <w:szCs w:val="20"/>
        </w:rPr>
      </w:pPr>
    </w:p>
    <w:p w14:paraId="25992BAB" w14:textId="77777777" w:rsidR="004E49E8" w:rsidRPr="00900418" w:rsidRDefault="004E49E8">
      <w:pPr>
        <w:rPr>
          <w:rFonts w:ascii="Times New Roman" w:eastAsia="Times New Roman" w:hAnsi="Times New Roman" w:cs="Times New Roman"/>
          <w:sz w:val="20"/>
          <w:szCs w:val="20"/>
        </w:rPr>
      </w:pPr>
    </w:p>
    <w:p w14:paraId="002CFAB1" w14:textId="77777777" w:rsidR="004E49E8" w:rsidRPr="00900418" w:rsidRDefault="004E49E8">
      <w:pPr>
        <w:rPr>
          <w:rFonts w:ascii="Times New Roman" w:eastAsia="Times New Roman" w:hAnsi="Times New Roman" w:cs="Times New Roman"/>
          <w:sz w:val="20"/>
          <w:szCs w:val="20"/>
        </w:rPr>
      </w:pPr>
    </w:p>
    <w:p w14:paraId="589A1B49" w14:textId="77777777" w:rsidR="004E49E8" w:rsidRPr="00900418" w:rsidRDefault="004E49E8">
      <w:pPr>
        <w:rPr>
          <w:rFonts w:ascii="Times New Roman" w:eastAsia="Times New Roman" w:hAnsi="Times New Roman" w:cs="Times New Roman"/>
          <w:sz w:val="20"/>
          <w:szCs w:val="20"/>
        </w:rPr>
      </w:pPr>
    </w:p>
    <w:p w14:paraId="426FCA89" w14:textId="77777777" w:rsidR="00BA61B5" w:rsidRDefault="00BA61B5" w:rsidP="004505E6">
      <w:pPr>
        <w:pStyle w:val="Heading1"/>
        <w:spacing w:before="70"/>
        <w:ind w:left="0" w:right="4947"/>
      </w:pPr>
    </w:p>
    <w:p w14:paraId="015E953E" w14:textId="77777777" w:rsidR="00B51A57" w:rsidRDefault="00B51A57" w:rsidP="004505E6">
      <w:pPr>
        <w:pStyle w:val="Heading1"/>
        <w:spacing w:before="70"/>
        <w:ind w:left="0" w:right="4947"/>
      </w:pPr>
    </w:p>
    <w:p w14:paraId="75F1265B" w14:textId="77777777" w:rsidR="00B51A57" w:rsidRDefault="00B51A57" w:rsidP="004505E6">
      <w:pPr>
        <w:pStyle w:val="Heading1"/>
        <w:spacing w:before="70"/>
        <w:ind w:left="0" w:right="4947"/>
      </w:pPr>
    </w:p>
    <w:p w14:paraId="63699F88" w14:textId="77777777" w:rsidR="00B51A57" w:rsidRDefault="00B51A57" w:rsidP="004505E6">
      <w:pPr>
        <w:pStyle w:val="Heading1"/>
        <w:spacing w:before="70"/>
        <w:ind w:left="0" w:right="4947"/>
      </w:pPr>
    </w:p>
    <w:p w14:paraId="5C3571A4" w14:textId="77777777" w:rsidR="00B51A57" w:rsidRDefault="00B51A57" w:rsidP="004505E6">
      <w:pPr>
        <w:pStyle w:val="Heading1"/>
        <w:spacing w:before="70"/>
        <w:ind w:left="0" w:right="4947"/>
      </w:pPr>
    </w:p>
    <w:p w14:paraId="6DA9201D" w14:textId="77777777" w:rsidR="00B51A57" w:rsidRDefault="00B51A57" w:rsidP="004505E6">
      <w:pPr>
        <w:pStyle w:val="Heading1"/>
        <w:spacing w:before="70"/>
        <w:ind w:left="0" w:right="4947"/>
      </w:pPr>
    </w:p>
    <w:p w14:paraId="765FC731" w14:textId="77777777" w:rsidR="00B51A57" w:rsidRDefault="00B51A57" w:rsidP="004505E6">
      <w:pPr>
        <w:pStyle w:val="Heading1"/>
        <w:spacing w:before="70"/>
        <w:ind w:left="0" w:right="4947"/>
      </w:pPr>
    </w:p>
    <w:p w14:paraId="05706129" w14:textId="77777777" w:rsidR="00B51A57" w:rsidRDefault="00B51A57" w:rsidP="004505E6">
      <w:pPr>
        <w:pStyle w:val="Heading1"/>
        <w:spacing w:before="70"/>
        <w:ind w:left="0" w:right="4947"/>
      </w:pPr>
    </w:p>
    <w:p w14:paraId="54DEC6C4" w14:textId="77777777" w:rsidR="00B51A57" w:rsidRDefault="00B51A57" w:rsidP="004505E6">
      <w:pPr>
        <w:pStyle w:val="Heading1"/>
        <w:spacing w:before="70"/>
        <w:ind w:left="0" w:right="4947"/>
      </w:pPr>
    </w:p>
    <w:p w14:paraId="7E19B778" w14:textId="77777777" w:rsidR="00B51A57" w:rsidRDefault="00B51A57" w:rsidP="004505E6">
      <w:pPr>
        <w:pStyle w:val="Heading1"/>
        <w:spacing w:before="70"/>
        <w:ind w:left="0" w:right="4947"/>
      </w:pPr>
    </w:p>
    <w:p w14:paraId="22BA5D8E" w14:textId="77777777" w:rsidR="00B51A57" w:rsidRDefault="00B51A57" w:rsidP="004505E6">
      <w:pPr>
        <w:pStyle w:val="Heading1"/>
        <w:spacing w:before="70"/>
        <w:ind w:left="0" w:right="4947"/>
      </w:pPr>
    </w:p>
    <w:p w14:paraId="42854A61" w14:textId="77777777" w:rsidR="00B51A57" w:rsidRDefault="00B51A57" w:rsidP="004505E6">
      <w:pPr>
        <w:pStyle w:val="Heading1"/>
        <w:spacing w:before="70"/>
        <w:ind w:left="0" w:right="4947"/>
      </w:pPr>
    </w:p>
    <w:p w14:paraId="5AD8E414" w14:textId="77777777" w:rsidR="00B51A57" w:rsidRDefault="00B51A57" w:rsidP="004505E6">
      <w:pPr>
        <w:pStyle w:val="Heading1"/>
        <w:spacing w:before="70"/>
        <w:ind w:left="0" w:right="4947"/>
      </w:pPr>
    </w:p>
    <w:p w14:paraId="771DBDC6" w14:textId="77777777" w:rsidR="00B51A57" w:rsidRDefault="00B51A57" w:rsidP="004505E6">
      <w:pPr>
        <w:pStyle w:val="Heading1"/>
        <w:spacing w:before="70"/>
        <w:ind w:left="0" w:right="4947"/>
      </w:pPr>
    </w:p>
    <w:p w14:paraId="28558A14" w14:textId="77777777" w:rsidR="00B51A57" w:rsidRDefault="00B51A57" w:rsidP="004505E6">
      <w:pPr>
        <w:pStyle w:val="Heading1"/>
        <w:spacing w:before="70"/>
        <w:ind w:left="0" w:right="4947"/>
      </w:pPr>
    </w:p>
    <w:p w14:paraId="11847D71" w14:textId="77777777" w:rsidR="00B51A57" w:rsidRDefault="00B51A57" w:rsidP="004505E6">
      <w:pPr>
        <w:pStyle w:val="Heading1"/>
        <w:spacing w:before="70"/>
        <w:ind w:left="0" w:right="4947"/>
      </w:pPr>
    </w:p>
    <w:p w14:paraId="400BEC81" w14:textId="77777777" w:rsidR="00B51A57" w:rsidRDefault="00B51A57" w:rsidP="004505E6">
      <w:pPr>
        <w:pStyle w:val="Heading1"/>
        <w:spacing w:before="70"/>
        <w:ind w:left="0" w:right="4947"/>
      </w:pPr>
    </w:p>
    <w:p w14:paraId="44B2A629" w14:textId="77777777" w:rsidR="00B51A57" w:rsidRDefault="00B51A57" w:rsidP="004505E6">
      <w:pPr>
        <w:pStyle w:val="Heading1"/>
        <w:spacing w:before="70"/>
        <w:ind w:left="0" w:right="4947"/>
      </w:pPr>
    </w:p>
    <w:p w14:paraId="79EC997F" w14:textId="77777777" w:rsidR="00B51A57" w:rsidRDefault="00B51A57" w:rsidP="004505E6">
      <w:pPr>
        <w:pStyle w:val="Heading1"/>
        <w:spacing w:before="70"/>
        <w:ind w:left="0" w:right="4947"/>
      </w:pPr>
    </w:p>
    <w:p w14:paraId="16489B05" w14:textId="008B49DC" w:rsidR="00B51A57" w:rsidDel="003756F7" w:rsidRDefault="00B51A57" w:rsidP="004505E6">
      <w:pPr>
        <w:pStyle w:val="Heading1"/>
        <w:spacing w:before="70"/>
        <w:ind w:left="0" w:right="4947"/>
        <w:rPr>
          <w:del w:id="110" w:author="Smith, Mike" w:date="2024-11-15T12:18:00Z" w16du:dateUtc="2024-11-15T18:18:00Z"/>
        </w:rPr>
      </w:pPr>
    </w:p>
    <w:p w14:paraId="5D5F4E2C" w14:textId="7A9D283A" w:rsidR="00B51A57" w:rsidDel="003756F7" w:rsidRDefault="00B51A57" w:rsidP="004505E6">
      <w:pPr>
        <w:pStyle w:val="Heading1"/>
        <w:spacing w:before="70"/>
        <w:ind w:left="0" w:right="4947"/>
        <w:rPr>
          <w:del w:id="111" w:author="Smith, Mike" w:date="2024-11-15T12:18:00Z" w16du:dateUtc="2024-11-15T18:18:00Z"/>
        </w:rPr>
      </w:pPr>
    </w:p>
    <w:p w14:paraId="20D2B2F6" w14:textId="7A1D38D2" w:rsidR="00B51A57" w:rsidDel="003756F7" w:rsidRDefault="00B51A57" w:rsidP="004505E6">
      <w:pPr>
        <w:pStyle w:val="Heading1"/>
        <w:spacing w:before="70"/>
        <w:ind w:left="0" w:right="4947"/>
        <w:rPr>
          <w:del w:id="112" w:author="Smith, Mike" w:date="2024-11-15T12:18:00Z" w16du:dateUtc="2024-11-15T18:18:00Z"/>
        </w:rPr>
      </w:pPr>
    </w:p>
    <w:p w14:paraId="5A79CD74" w14:textId="4E19D07E" w:rsidR="00B51A57" w:rsidDel="003756F7" w:rsidRDefault="00B51A57" w:rsidP="004505E6">
      <w:pPr>
        <w:pStyle w:val="Heading1"/>
        <w:spacing w:before="70"/>
        <w:ind w:left="0" w:right="4947"/>
        <w:rPr>
          <w:del w:id="113" w:author="Smith, Mike" w:date="2024-11-15T12:18:00Z" w16du:dateUtc="2024-11-15T18:18:00Z"/>
        </w:rPr>
      </w:pPr>
    </w:p>
    <w:p w14:paraId="661CCAC8" w14:textId="4F604385" w:rsidR="00B51A57" w:rsidDel="003756F7" w:rsidRDefault="00B51A57" w:rsidP="004505E6">
      <w:pPr>
        <w:pStyle w:val="Heading1"/>
        <w:spacing w:before="70"/>
        <w:ind w:left="0" w:right="4947"/>
        <w:rPr>
          <w:del w:id="114" w:author="Smith, Mike" w:date="2024-11-15T12:18:00Z" w16du:dateUtc="2024-11-15T18:18:00Z"/>
        </w:rPr>
      </w:pPr>
    </w:p>
    <w:p w14:paraId="63F6351D" w14:textId="3B0B25AD" w:rsidR="00B51A57" w:rsidDel="003756F7" w:rsidRDefault="00B51A57" w:rsidP="004505E6">
      <w:pPr>
        <w:pStyle w:val="Heading1"/>
        <w:spacing w:before="70"/>
        <w:ind w:left="0" w:right="4947"/>
        <w:rPr>
          <w:del w:id="115" w:author="Smith, Mike" w:date="2024-11-15T12:18:00Z" w16du:dateUtc="2024-11-15T18:18:00Z"/>
        </w:rPr>
      </w:pPr>
    </w:p>
    <w:p w14:paraId="52A734ED" w14:textId="77777777" w:rsidR="00B51A57" w:rsidRDefault="00B51A57" w:rsidP="004505E6">
      <w:pPr>
        <w:pStyle w:val="Heading1"/>
        <w:spacing w:before="70"/>
        <w:ind w:left="0" w:right="4947"/>
      </w:pPr>
    </w:p>
    <w:p w14:paraId="0A861747" w14:textId="30BD4A6C" w:rsidR="00474EC9" w:rsidRPr="00900418" w:rsidRDefault="00C52968">
      <w:pPr>
        <w:pStyle w:val="Heading1"/>
        <w:spacing w:before="70"/>
        <w:ind w:left="4986" w:right="4947"/>
        <w:jc w:val="center"/>
        <w:rPr>
          <w:b w:val="0"/>
          <w:bCs w:val="0"/>
        </w:rPr>
      </w:pPr>
      <w:r w:rsidRPr="00900418">
        <w:t>APPENDIX B</w:t>
      </w:r>
      <w:ins w:id="116" w:author="Smith, Mike" w:date="2025-05-29T07:53:00Z" w16du:dateUtc="2025-05-29T12:53:00Z">
        <w:r w:rsidR="00C8550F">
          <w:t xml:space="preserve"> [See new Appendix B]</w:t>
        </w:r>
      </w:ins>
    </w:p>
    <w:p w14:paraId="525A8E49" w14:textId="77777777" w:rsidR="00474EC9" w:rsidRPr="00900418" w:rsidRDefault="00474EC9">
      <w:pPr>
        <w:spacing w:before="3"/>
        <w:rPr>
          <w:rFonts w:ascii="Times New Roman" w:eastAsia="Times New Roman" w:hAnsi="Times New Roman" w:cs="Times New Roman"/>
          <w:b/>
          <w:bCs/>
          <w:sz w:val="26"/>
          <w:szCs w:val="26"/>
        </w:rPr>
      </w:pPr>
    </w:p>
    <w:p w14:paraId="77115B56" w14:textId="475E3163" w:rsidR="00474EC9" w:rsidRPr="00900418" w:rsidDel="00C8550F" w:rsidRDefault="00C52968">
      <w:pPr>
        <w:pStyle w:val="BodyText"/>
        <w:ind w:left="4986" w:right="4947"/>
        <w:jc w:val="center"/>
        <w:rPr>
          <w:del w:id="117" w:author="Smith, Mike" w:date="2025-05-29T07:53:00Z" w16du:dateUtc="2025-05-29T12:53:00Z"/>
        </w:rPr>
      </w:pPr>
      <w:del w:id="118" w:author="Smith, Mike" w:date="2025-05-29T07:53:00Z" w16du:dateUtc="2025-05-29T12:53:00Z">
        <w:r w:rsidRPr="00900418" w:rsidDel="00C8550F">
          <w:delText>VACATION</w:delText>
        </w:r>
        <w:r w:rsidR="004505E6" w:rsidDel="00C8550F">
          <w:delText xml:space="preserve"> TIME PER ARTICLE XII</w:delText>
        </w:r>
      </w:del>
    </w:p>
    <w:p w14:paraId="7AD36A81" w14:textId="03997983" w:rsidR="00474EC9" w:rsidRPr="00900418" w:rsidDel="00C8550F" w:rsidRDefault="00474EC9" w:rsidP="00DA68BB">
      <w:pPr>
        <w:spacing w:before="5"/>
        <w:jc w:val="both"/>
        <w:rPr>
          <w:del w:id="119" w:author="Smith, Mike" w:date="2025-05-29T07:53:00Z" w16du:dateUtc="2025-05-29T12:53:00Z"/>
          <w:rFonts w:ascii="Times New Roman" w:eastAsia="Times New Roman" w:hAnsi="Times New Roman" w:cs="Times New Roman"/>
          <w:sz w:val="24"/>
          <w:szCs w:val="24"/>
        </w:rPr>
      </w:pPr>
    </w:p>
    <w:p w14:paraId="40535859" w14:textId="31D74233" w:rsidR="004505E6" w:rsidDel="00C8550F" w:rsidRDefault="004505E6" w:rsidP="00786B08">
      <w:pPr>
        <w:pStyle w:val="BodyText"/>
        <w:ind w:left="1440" w:right="1800"/>
        <w:jc w:val="both"/>
        <w:rPr>
          <w:del w:id="120" w:author="Smith, Mike" w:date="2025-05-29T07:53:00Z" w16du:dateUtc="2025-05-29T12:53:00Z"/>
        </w:rPr>
      </w:pPr>
    </w:p>
    <w:p w14:paraId="5871161D" w14:textId="4659D2B4" w:rsidR="004505E6" w:rsidDel="00C8550F" w:rsidRDefault="004505E6" w:rsidP="00DA68BB">
      <w:pPr>
        <w:pStyle w:val="BodyText"/>
        <w:ind w:left="1440" w:right="1800"/>
        <w:jc w:val="both"/>
        <w:rPr>
          <w:del w:id="121" w:author="Smith, Mike" w:date="2025-05-29T07:53:00Z" w16du:dateUtc="2025-05-29T12:53:00Z"/>
        </w:rPr>
      </w:pPr>
      <w:del w:id="122" w:author="Smith, Mike" w:date="2025-05-29T07:53:00Z" w16du:dateUtc="2025-05-29T12:53:00Z">
        <w:r w:rsidDel="00C8550F">
          <w:delText>Eighty (80) hours of paid vacation time after one (1) year of continuous employment.</w:delText>
        </w:r>
      </w:del>
    </w:p>
    <w:p w14:paraId="5FB2DD57" w14:textId="7EF510A3" w:rsidR="004505E6" w:rsidDel="00C8550F" w:rsidRDefault="004505E6" w:rsidP="00DA68BB">
      <w:pPr>
        <w:pStyle w:val="BodyText"/>
        <w:ind w:left="1440" w:right="1800"/>
        <w:jc w:val="both"/>
        <w:rPr>
          <w:del w:id="123" w:author="Smith, Mike" w:date="2025-05-29T07:53:00Z" w16du:dateUtc="2025-05-29T12:53:00Z"/>
        </w:rPr>
      </w:pPr>
    </w:p>
    <w:p w14:paraId="602313D3" w14:textId="015F036F" w:rsidR="004505E6" w:rsidDel="00C8550F" w:rsidRDefault="004505E6" w:rsidP="00DA68BB">
      <w:pPr>
        <w:pStyle w:val="BodyText"/>
        <w:ind w:left="1440" w:right="1800"/>
        <w:jc w:val="both"/>
        <w:rPr>
          <w:del w:id="124" w:author="Smith, Mike" w:date="2025-05-29T07:53:00Z" w16du:dateUtc="2025-05-29T12:53:00Z"/>
        </w:rPr>
      </w:pPr>
      <w:del w:id="125" w:author="Smith, Mike" w:date="2025-05-29T07:53:00Z" w16du:dateUtc="2025-05-29T12:53:00Z">
        <w:r w:rsidDel="00C8550F">
          <w:delText>One-Hundred-Twenty (120) hours of paid vacation after five (5) years of continuous employment.</w:delText>
        </w:r>
      </w:del>
    </w:p>
    <w:p w14:paraId="674D2A14" w14:textId="351366A8" w:rsidR="004505E6" w:rsidDel="00C8550F" w:rsidRDefault="004505E6" w:rsidP="00DA68BB">
      <w:pPr>
        <w:pStyle w:val="BodyText"/>
        <w:ind w:left="1440" w:right="1800"/>
        <w:jc w:val="both"/>
        <w:rPr>
          <w:del w:id="126" w:author="Smith, Mike" w:date="2025-05-29T07:53:00Z" w16du:dateUtc="2025-05-29T12:53:00Z"/>
        </w:rPr>
      </w:pPr>
    </w:p>
    <w:p w14:paraId="16544272" w14:textId="34CD734D" w:rsidR="004505E6" w:rsidDel="00C8550F" w:rsidRDefault="004505E6" w:rsidP="00DA68BB">
      <w:pPr>
        <w:pStyle w:val="BodyText"/>
        <w:ind w:left="1440" w:right="1800"/>
        <w:jc w:val="both"/>
        <w:rPr>
          <w:del w:id="127" w:author="Smith, Mike" w:date="2025-05-29T07:53:00Z" w16du:dateUtc="2025-05-29T12:53:00Z"/>
        </w:rPr>
      </w:pPr>
      <w:del w:id="128" w:author="Smith, Mike" w:date="2025-05-29T07:53:00Z" w16du:dateUtc="2025-05-29T12:53:00Z">
        <w:r w:rsidDel="00C8550F">
          <w:delText>One-Hundred-Sixty (160) hours of paid vacation after ten (10) years of continuous employment.</w:delText>
        </w:r>
      </w:del>
    </w:p>
    <w:p w14:paraId="5A28C82D" w14:textId="48CD0F2A" w:rsidR="002171AD" w:rsidDel="00C8550F" w:rsidRDefault="002171AD" w:rsidP="00786B08">
      <w:pPr>
        <w:pStyle w:val="BodyText"/>
        <w:ind w:left="0" w:right="1800"/>
        <w:jc w:val="both"/>
        <w:rPr>
          <w:del w:id="129" w:author="Smith, Mike" w:date="2025-05-29T07:53:00Z" w16du:dateUtc="2025-05-29T12:53:00Z"/>
        </w:rPr>
      </w:pPr>
    </w:p>
    <w:p w14:paraId="0B9E49B8" w14:textId="5BBEA5DF" w:rsidR="00500F72" w:rsidDel="00C8550F" w:rsidRDefault="002171AD" w:rsidP="00DA68BB">
      <w:pPr>
        <w:pStyle w:val="BodyText"/>
        <w:ind w:left="1440" w:right="1800"/>
        <w:jc w:val="both"/>
        <w:rPr>
          <w:del w:id="130" w:author="Smith, Mike" w:date="2025-05-29T07:53:00Z" w16du:dateUtc="2025-05-29T12:53:00Z"/>
        </w:rPr>
      </w:pPr>
      <w:del w:id="131" w:author="Smith, Mike" w:date="2025-05-29T07:53:00Z" w16du:dateUtc="2025-05-29T12:53:00Z">
        <w:r w:rsidDel="00C8550F">
          <w:delText xml:space="preserve">The scheduling of vacation time must be coordinated with, and approved by, </w:delText>
        </w:r>
        <w:r w:rsidR="00D304A8" w:rsidDel="00C8550F">
          <w:delText>Employer</w:delText>
        </w:r>
        <w:r w:rsidDel="00C8550F">
          <w:delText xml:space="preserve"> to minimize disruption to Employer’s work and Employee’s fellow crew members.</w:delText>
        </w:r>
        <w:r w:rsidR="00E85D96" w:rsidDel="00C8550F">
          <w:delText xml:space="preserve">  All current employees are grandfathered according to their current amount of continuous employment time with the Company.</w:delText>
        </w:r>
        <w:r w:rsidR="007F6E46" w:rsidDel="00C8550F">
          <w:delText xml:space="preserve">  </w:delText>
        </w:r>
        <w:r w:rsidR="00A518A2" w:rsidDel="00C8550F">
          <w:delText>All vacation time will be given to the employee on January 1</w:delText>
        </w:r>
        <w:r w:rsidR="00A518A2" w:rsidRPr="00A518A2" w:rsidDel="00C8550F">
          <w:rPr>
            <w:vertAlign w:val="superscript"/>
          </w:rPr>
          <w:delText>st</w:delText>
        </w:r>
        <w:r w:rsidR="00A518A2" w:rsidDel="00C8550F">
          <w:delText xml:space="preserve">.  </w:delText>
        </w:r>
        <w:r w:rsidR="004E3268" w:rsidDel="00C8550F">
          <w:delText xml:space="preserve">For employees in the San Antonio region that received vacation time on March 15, 2021, such vacation time must be used on or before December 31, 2021; such vacation time does not carry over into 2022.  </w:delText>
        </w:r>
        <w:r w:rsidR="00A518A2" w:rsidDel="00C8550F">
          <w:delText xml:space="preserve">Only between December 1st and December 10th, an employee may request that unused vacation time be converted to pay in lieu of paid time off.  If such request is timely, payments will be made during next </w:delText>
        </w:r>
        <w:r w:rsidR="00925D3E" w:rsidDel="00C8550F">
          <w:delText>regularly scheduled full payroll cycle</w:delText>
        </w:r>
        <w:r w:rsidR="00A518A2" w:rsidDel="00C8550F">
          <w:delText>.</w:delText>
        </w:r>
        <w:r w:rsidR="00860158" w:rsidDel="00C8550F">
          <w:delText xml:space="preserve">  If such request is not made between December 1</w:delText>
        </w:r>
        <w:r w:rsidR="00860158" w:rsidRPr="00860158" w:rsidDel="00C8550F">
          <w:rPr>
            <w:vertAlign w:val="superscript"/>
          </w:rPr>
          <w:delText>st</w:delText>
        </w:r>
        <w:r w:rsidR="00860158" w:rsidDel="00C8550F">
          <w:delText xml:space="preserve"> and 10</w:delText>
        </w:r>
        <w:r w:rsidR="00860158" w:rsidRPr="00860158" w:rsidDel="00C8550F">
          <w:rPr>
            <w:vertAlign w:val="superscript"/>
          </w:rPr>
          <w:delText>th</w:delText>
        </w:r>
        <w:r w:rsidR="00860158" w:rsidDel="00C8550F">
          <w:delText>, then no payments will be made in lieu of paid time off.</w:delText>
        </w:r>
      </w:del>
    </w:p>
    <w:p w14:paraId="67646246" w14:textId="3BEE55C5" w:rsidR="00500F72" w:rsidDel="00C8550F" w:rsidRDefault="00500F72" w:rsidP="00DA68BB">
      <w:pPr>
        <w:pStyle w:val="BodyText"/>
        <w:ind w:left="1440" w:right="1800"/>
        <w:jc w:val="both"/>
        <w:rPr>
          <w:del w:id="132" w:author="Smith, Mike" w:date="2025-05-29T07:53:00Z" w16du:dateUtc="2025-05-29T12:53:00Z"/>
        </w:rPr>
      </w:pPr>
    </w:p>
    <w:p w14:paraId="111B13D0" w14:textId="33920F3D" w:rsidR="00500F72" w:rsidDel="00C8550F" w:rsidRDefault="00500F72" w:rsidP="00DA68BB">
      <w:pPr>
        <w:pStyle w:val="BodyText"/>
        <w:ind w:left="1440" w:right="1800"/>
        <w:jc w:val="both"/>
        <w:rPr>
          <w:del w:id="133" w:author="Smith, Mike" w:date="2025-05-29T07:53:00Z" w16du:dateUtc="2025-05-29T12:53:00Z"/>
        </w:rPr>
      </w:pPr>
      <w:del w:id="134" w:author="Smith, Mike" w:date="2025-05-29T07:53:00Z" w16du:dateUtc="2025-05-29T12:53:00Z">
        <w:r w:rsidRPr="00500F72" w:rsidDel="00C8550F">
          <w:delText>Employees are immediately eligible to use vacation time after the employee has reached 1, 5, or 10-years of continuous employment.  If an employee’s anniversary date is not January 1, they will receive a pro-rated amount of vacation time to use for the remainder of the calendar year.</w:delText>
        </w:r>
        <w:r w:rsidDel="00C8550F">
          <w:delText xml:space="preserve">  See example below.</w:delText>
        </w:r>
      </w:del>
    </w:p>
    <w:p w14:paraId="18639CA6" w14:textId="055F5EDF" w:rsidR="00500F72" w:rsidDel="00C8550F" w:rsidRDefault="00500F72" w:rsidP="00DA68BB">
      <w:pPr>
        <w:pStyle w:val="BodyText"/>
        <w:ind w:left="1440" w:right="1800"/>
        <w:jc w:val="both"/>
        <w:rPr>
          <w:del w:id="135" w:author="Smith, Mike" w:date="2025-05-29T07:53:00Z" w16du:dateUtc="2025-05-29T12:53:00Z"/>
        </w:rPr>
      </w:pPr>
    </w:p>
    <w:p w14:paraId="69943DC9" w14:textId="5D79823B" w:rsidR="002171AD" w:rsidDel="00C8550F" w:rsidRDefault="00D304A8" w:rsidP="00DA68BB">
      <w:pPr>
        <w:pStyle w:val="BodyText"/>
        <w:ind w:left="1440" w:right="1800"/>
        <w:jc w:val="both"/>
        <w:rPr>
          <w:del w:id="136" w:author="Smith, Mike" w:date="2025-05-29T07:53:00Z" w16du:dateUtc="2025-05-29T12:53:00Z"/>
        </w:rPr>
      </w:pPr>
      <w:del w:id="137" w:author="Smith, Mike" w:date="2025-05-29T07:53:00Z" w16du:dateUtc="2025-05-29T12:53:00Z">
        <w:r w:rsidRPr="00D304A8" w:rsidDel="00C8550F">
          <w:delText xml:space="preserve">Unless required by applicable law, unused vacation time will NOT be carried over </w:delText>
        </w:r>
        <w:r w:rsidDel="00C8550F">
          <w:delText xml:space="preserve">to the next year </w:delText>
        </w:r>
        <w:r w:rsidR="007F6E46" w:rsidDel="00C8550F">
          <w:delText xml:space="preserve">of the Agreement </w:delText>
        </w:r>
        <w:r w:rsidDel="00C8550F">
          <w:delText>and will NOT be</w:delText>
        </w:r>
        <w:r w:rsidRPr="00D304A8" w:rsidDel="00C8550F">
          <w:delText xml:space="preserve"> paid out at </w:delText>
        </w:r>
        <w:r w:rsidR="00500F72" w:rsidDel="00C8550F">
          <w:delText xml:space="preserve">the </w:delText>
        </w:r>
        <w:r w:rsidRPr="00D304A8" w:rsidDel="00C8550F">
          <w:delText xml:space="preserve">time of </w:delText>
        </w:r>
        <w:r w:rsidDel="00C8550F">
          <w:delText xml:space="preserve">Employee’s </w:delText>
        </w:r>
        <w:r w:rsidRPr="00D304A8" w:rsidDel="00C8550F">
          <w:delText>termination or at any other time</w:delText>
        </w:r>
        <w:r w:rsidR="0023161C" w:rsidDel="00C8550F">
          <w:delText>, except as specifically set forth above</w:delText>
        </w:r>
        <w:r w:rsidRPr="00D304A8" w:rsidDel="00C8550F">
          <w:delText xml:space="preserve">.  If required by applicable law, </w:delText>
        </w:r>
        <w:r w:rsidDel="00C8550F">
          <w:delText>Employer</w:delText>
        </w:r>
        <w:r w:rsidRPr="00D304A8" w:rsidDel="00C8550F">
          <w:delText xml:space="preserve"> will apply the applicable law’s minimum requirements.</w:delText>
        </w:r>
      </w:del>
    </w:p>
    <w:p w14:paraId="24FE0B5B" w14:textId="1985EE46" w:rsidR="0023161C" w:rsidDel="00C8550F" w:rsidRDefault="0023161C" w:rsidP="00DA68BB">
      <w:pPr>
        <w:pStyle w:val="BodyText"/>
        <w:ind w:left="1440" w:right="1800"/>
        <w:jc w:val="both"/>
        <w:rPr>
          <w:del w:id="138" w:author="Smith, Mike" w:date="2025-05-29T07:53:00Z" w16du:dateUtc="2025-05-29T12:53:00Z"/>
        </w:rPr>
      </w:pPr>
    </w:p>
    <w:p w14:paraId="410661E6" w14:textId="6FA65946" w:rsidR="0023161C" w:rsidRDefault="0023161C" w:rsidP="00DA68BB">
      <w:pPr>
        <w:pStyle w:val="BodyText"/>
        <w:ind w:left="1440" w:right="1800"/>
        <w:jc w:val="both"/>
      </w:pPr>
      <w:del w:id="139" w:author="Smith, Mike" w:date="2025-05-29T07:53:00Z" w16du:dateUtc="2025-05-29T12:53:00Z">
        <w:r w:rsidDel="00C8550F">
          <w:delText>Each calendar year</w:delText>
        </w:r>
        <w:r w:rsidR="00F1078A" w:rsidDel="00C8550F">
          <w:delText xml:space="preserve"> and without the Employer’s pre-approval</w:delText>
        </w:r>
        <w:r w:rsidDel="00C8550F">
          <w:delText xml:space="preserve">, an employee may use </w:delText>
        </w:r>
        <w:r w:rsidR="00F1078A" w:rsidDel="00C8550F">
          <w:delText xml:space="preserve">up to </w:delText>
        </w:r>
        <w:r w:rsidDel="00C8550F">
          <w:delText xml:space="preserve">four (4) </w:delText>
        </w:r>
        <w:r w:rsidR="00D909F0" w:rsidDel="00C8550F">
          <w:delText>eight-hour blocks</w:delText>
        </w:r>
        <w:r w:rsidDel="00C8550F">
          <w:delText xml:space="preserve"> of their vacation time for emergency use, such as being sick or a family emergency.</w:delText>
        </w:r>
        <w:r w:rsidR="00F1078A" w:rsidDel="00C8550F">
          <w:delText xml:space="preserve">  Employees must notify the Employer of such emergency use of their vacation time as soon as the need arises and no later than two (2) hours before the start of the Employee’s shift.</w:delText>
        </w:r>
        <w:r w:rsidR="00D909F0" w:rsidDel="00C8550F">
          <w:delText xml:space="preserve">  The emergency use of vacation time is only allowed in eight-hour increments.</w:delText>
        </w:r>
      </w:del>
    </w:p>
    <w:p w14:paraId="1CDD46ED" w14:textId="77777777" w:rsidR="005856EB" w:rsidRDefault="005856EB" w:rsidP="0023161C">
      <w:pPr>
        <w:pStyle w:val="BodyText"/>
        <w:ind w:left="0" w:right="1800"/>
        <w:jc w:val="both"/>
        <w:rPr>
          <w:b/>
          <w:u w:val="single"/>
        </w:rPr>
      </w:pPr>
    </w:p>
    <w:p w14:paraId="14D3CAEE" w14:textId="77777777" w:rsidR="009A15FF" w:rsidRDefault="009A15FF" w:rsidP="0023161C">
      <w:pPr>
        <w:pStyle w:val="BodyText"/>
        <w:ind w:left="0" w:right="1800"/>
        <w:jc w:val="both"/>
        <w:rPr>
          <w:b/>
          <w:u w:val="single"/>
        </w:rPr>
      </w:pPr>
    </w:p>
    <w:p w14:paraId="1C1CC58F" w14:textId="77777777" w:rsidR="009A15FF" w:rsidRDefault="009A15FF" w:rsidP="0023161C">
      <w:pPr>
        <w:pStyle w:val="BodyText"/>
        <w:ind w:left="0" w:right="1800"/>
        <w:jc w:val="both"/>
        <w:rPr>
          <w:b/>
          <w:u w:val="single"/>
        </w:rPr>
      </w:pPr>
    </w:p>
    <w:p w14:paraId="16D3C22A" w14:textId="77777777" w:rsidR="009A15FF" w:rsidRDefault="009A15FF" w:rsidP="0023161C">
      <w:pPr>
        <w:pStyle w:val="BodyText"/>
        <w:ind w:left="0" w:right="1800"/>
        <w:jc w:val="both"/>
        <w:rPr>
          <w:b/>
          <w:u w:val="single"/>
        </w:rPr>
      </w:pPr>
    </w:p>
    <w:p w14:paraId="54CC761C" w14:textId="77777777" w:rsidR="009A15FF" w:rsidRDefault="009A15FF" w:rsidP="0023161C">
      <w:pPr>
        <w:pStyle w:val="BodyText"/>
        <w:ind w:left="0" w:right="1800"/>
        <w:jc w:val="both"/>
        <w:rPr>
          <w:b/>
          <w:u w:val="single"/>
        </w:rPr>
      </w:pPr>
    </w:p>
    <w:p w14:paraId="42DBFA7F" w14:textId="77777777" w:rsidR="009A15FF" w:rsidRDefault="009A15FF" w:rsidP="0023161C">
      <w:pPr>
        <w:pStyle w:val="BodyText"/>
        <w:ind w:left="0" w:right="1800"/>
        <w:jc w:val="both"/>
        <w:rPr>
          <w:b/>
          <w:u w:val="single"/>
        </w:rPr>
      </w:pPr>
    </w:p>
    <w:p w14:paraId="0C25AA50" w14:textId="77777777" w:rsidR="009A15FF" w:rsidRDefault="009A15FF" w:rsidP="0023161C">
      <w:pPr>
        <w:pStyle w:val="BodyText"/>
        <w:ind w:left="0" w:right="1800"/>
        <w:jc w:val="both"/>
        <w:rPr>
          <w:b/>
          <w:u w:val="single"/>
        </w:rPr>
      </w:pPr>
    </w:p>
    <w:p w14:paraId="1C03802D" w14:textId="77777777" w:rsidR="009A15FF" w:rsidRDefault="009A15FF" w:rsidP="0023161C">
      <w:pPr>
        <w:pStyle w:val="BodyText"/>
        <w:ind w:left="0" w:right="1800"/>
        <w:jc w:val="both"/>
        <w:rPr>
          <w:b/>
          <w:u w:val="single"/>
        </w:rPr>
      </w:pPr>
    </w:p>
    <w:p w14:paraId="4D591244" w14:textId="77777777" w:rsidR="009A15FF" w:rsidRDefault="009A15FF" w:rsidP="0023161C">
      <w:pPr>
        <w:pStyle w:val="BodyText"/>
        <w:ind w:left="0" w:right="1800"/>
        <w:jc w:val="both"/>
        <w:rPr>
          <w:b/>
          <w:u w:val="single"/>
        </w:rPr>
      </w:pPr>
    </w:p>
    <w:p w14:paraId="6D1EA553" w14:textId="77777777" w:rsidR="009A15FF" w:rsidRDefault="009A15FF" w:rsidP="0023161C">
      <w:pPr>
        <w:pStyle w:val="BodyText"/>
        <w:ind w:left="0" w:right="1800"/>
        <w:jc w:val="both"/>
        <w:rPr>
          <w:b/>
          <w:u w:val="single"/>
        </w:rPr>
      </w:pPr>
    </w:p>
    <w:p w14:paraId="4BB94D33" w14:textId="77777777" w:rsidR="009A15FF" w:rsidRDefault="009A15FF" w:rsidP="0023161C">
      <w:pPr>
        <w:pStyle w:val="BodyText"/>
        <w:ind w:left="0" w:right="1800"/>
        <w:jc w:val="both"/>
        <w:rPr>
          <w:b/>
          <w:u w:val="single"/>
        </w:rPr>
      </w:pPr>
    </w:p>
    <w:p w14:paraId="1ED374AC" w14:textId="77777777" w:rsidR="009A15FF" w:rsidRDefault="009A15FF" w:rsidP="0023161C">
      <w:pPr>
        <w:pStyle w:val="BodyText"/>
        <w:ind w:left="0" w:right="1800"/>
        <w:jc w:val="both"/>
        <w:rPr>
          <w:b/>
          <w:u w:val="single"/>
        </w:rPr>
      </w:pPr>
    </w:p>
    <w:p w14:paraId="312FA77A" w14:textId="77777777" w:rsidR="009A15FF" w:rsidRDefault="009A15FF" w:rsidP="0023161C">
      <w:pPr>
        <w:pStyle w:val="BodyText"/>
        <w:ind w:left="0" w:right="1800"/>
        <w:jc w:val="both"/>
        <w:rPr>
          <w:b/>
          <w:u w:val="single"/>
        </w:rPr>
      </w:pPr>
    </w:p>
    <w:p w14:paraId="0C38C79E" w14:textId="77777777" w:rsidR="009A15FF" w:rsidRDefault="009A15FF" w:rsidP="0023161C">
      <w:pPr>
        <w:pStyle w:val="BodyText"/>
        <w:ind w:left="0" w:right="1800"/>
        <w:jc w:val="both"/>
        <w:rPr>
          <w:b/>
          <w:u w:val="single"/>
        </w:rPr>
      </w:pPr>
    </w:p>
    <w:p w14:paraId="794EB922" w14:textId="77777777" w:rsidR="009A15FF" w:rsidRDefault="009A15FF" w:rsidP="0023161C">
      <w:pPr>
        <w:pStyle w:val="BodyText"/>
        <w:ind w:left="0" w:right="1800"/>
        <w:jc w:val="both"/>
        <w:rPr>
          <w:b/>
          <w:u w:val="single"/>
        </w:rPr>
      </w:pPr>
    </w:p>
    <w:p w14:paraId="5C214B28" w14:textId="77777777" w:rsidR="009A15FF" w:rsidRDefault="009A15FF" w:rsidP="0023161C">
      <w:pPr>
        <w:pStyle w:val="BodyText"/>
        <w:ind w:left="0" w:right="1800"/>
        <w:jc w:val="both"/>
        <w:rPr>
          <w:b/>
          <w:u w:val="single"/>
        </w:rPr>
      </w:pPr>
    </w:p>
    <w:p w14:paraId="044D167A" w14:textId="77777777" w:rsidR="009A15FF" w:rsidRDefault="009A15FF" w:rsidP="0023161C">
      <w:pPr>
        <w:pStyle w:val="BodyText"/>
        <w:ind w:left="0" w:right="1800"/>
        <w:jc w:val="both"/>
        <w:rPr>
          <w:b/>
          <w:u w:val="single"/>
        </w:rPr>
      </w:pPr>
    </w:p>
    <w:p w14:paraId="1C63EABD" w14:textId="77777777" w:rsidR="009A15FF" w:rsidRDefault="009A15FF" w:rsidP="0023161C">
      <w:pPr>
        <w:pStyle w:val="BodyText"/>
        <w:ind w:left="0" w:right="1800"/>
        <w:jc w:val="both"/>
        <w:rPr>
          <w:b/>
          <w:u w:val="single"/>
        </w:rPr>
      </w:pPr>
    </w:p>
    <w:p w14:paraId="403112C7" w14:textId="77777777" w:rsidR="009A15FF" w:rsidRDefault="009A15FF" w:rsidP="0023161C">
      <w:pPr>
        <w:pStyle w:val="BodyText"/>
        <w:ind w:left="0" w:right="1800"/>
        <w:jc w:val="both"/>
        <w:rPr>
          <w:b/>
          <w:u w:val="single"/>
        </w:rPr>
      </w:pPr>
    </w:p>
    <w:p w14:paraId="35AA2606" w14:textId="77777777" w:rsidR="009A15FF" w:rsidRDefault="009A15FF" w:rsidP="0023161C">
      <w:pPr>
        <w:pStyle w:val="BodyText"/>
        <w:ind w:left="0" w:right="1800"/>
        <w:jc w:val="both"/>
        <w:rPr>
          <w:b/>
          <w:u w:val="single"/>
        </w:rPr>
      </w:pPr>
    </w:p>
    <w:p w14:paraId="487636B8" w14:textId="67AFDA0B" w:rsidR="00500F72" w:rsidDel="00C8550F" w:rsidRDefault="009A15FF" w:rsidP="00500F72">
      <w:pPr>
        <w:pStyle w:val="BodyText"/>
        <w:ind w:left="1440" w:right="1800"/>
        <w:jc w:val="both"/>
        <w:rPr>
          <w:del w:id="140" w:author="Smith, Mike" w:date="2025-05-29T07:53:00Z" w16du:dateUtc="2025-05-29T12:53:00Z"/>
        </w:rPr>
      </w:pPr>
      <w:del w:id="141" w:author="Smith, Mike" w:date="2025-05-29T07:53:00Z" w16du:dateUtc="2025-05-29T12:53:00Z">
        <w:r w:rsidDel="00C8550F">
          <w:rPr>
            <w:b/>
            <w:u w:val="single"/>
          </w:rPr>
          <w:delText xml:space="preserve">Vacation Time </w:delText>
        </w:r>
        <w:r w:rsidR="00500F72" w:rsidRPr="00500F72" w:rsidDel="00C8550F">
          <w:rPr>
            <w:b/>
            <w:u w:val="single"/>
          </w:rPr>
          <w:delText>Example</w:delText>
        </w:r>
        <w:r w:rsidR="00500F72" w:rsidDel="00C8550F">
          <w:delText xml:space="preserve">: Employee is hired on September 1, 2019 and is eligible for vacation time on September 1, 2020.  The employee will receive 26.67 hours of pro-rated vacation for the last 4 months of 2020 (80 hours divided by 12 months is 6.67 hours per month; 6.67 monthly hours x 4 months is 26.67 total hours).  On January 1, 2021, the employee will be eligible to use the full 80 hours in the calendar year 2021 and each year thereafter until they reach their 5-year anniversary.  </w:delText>
        </w:r>
      </w:del>
    </w:p>
    <w:p w14:paraId="7A1E16AB" w14:textId="604CC64A" w:rsidR="00500F72" w:rsidDel="00C8550F" w:rsidRDefault="00500F72" w:rsidP="00500F72">
      <w:pPr>
        <w:pStyle w:val="BodyText"/>
        <w:ind w:left="1440" w:right="1800"/>
        <w:jc w:val="both"/>
        <w:rPr>
          <w:del w:id="142" w:author="Smith, Mike" w:date="2025-05-29T07:53:00Z" w16du:dateUtc="2025-05-29T12:53:00Z"/>
        </w:rPr>
      </w:pPr>
    </w:p>
    <w:p w14:paraId="7BC40D65" w14:textId="0718180D" w:rsidR="00F1078A" w:rsidRDefault="00500F72" w:rsidP="00F1078A">
      <w:pPr>
        <w:pStyle w:val="BodyText"/>
        <w:ind w:left="1440" w:right="1800"/>
        <w:jc w:val="both"/>
      </w:pPr>
      <w:del w:id="143" w:author="Smith, Mike" w:date="2025-05-29T07:53:00Z" w16du:dateUtc="2025-05-29T12:53:00Z">
        <w:r w:rsidDel="00C8550F">
          <w:delText>The same employee will then get an increase to 120 annual hours (an additional 3.33 hours per month) at their 5-year anniversary.  On September 1, 2024, in addition to the 80 hours already available as of January 1, 2024, the employee would be eligible to use another 13.33 hours of vacation time for the last four months of 2024 (120 hours divided by 12 months is 10 hours per month; 10 monthly hours – 6.67 monthly hours is 3.33 hours; 3.33 hours x 4 months is 13.33 total hours) for a total of 93.33 hours in 2024.  On January 1, 2025, the employee will be eligible to use the full 120 hours for the calendar year 2025 and each subsequent calendar year until the employee reaches 10 years of continuous employment.</w:delText>
        </w:r>
      </w:del>
    </w:p>
    <w:p w14:paraId="34E151EF" w14:textId="77777777" w:rsidR="00500F72" w:rsidRDefault="00500F72" w:rsidP="00500F72">
      <w:pPr>
        <w:pStyle w:val="BodyText"/>
        <w:ind w:left="1440" w:right="1800"/>
        <w:jc w:val="both"/>
      </w:pPr>
    </w:p>
    <w:p w14:paraId="7FE15B10" w14:textId="77777777" w:rsidR="00500F72" w:rsidRDefault="00500F72" w:rsidP="00500F72">
      <w:pPr>
        <w:pStyle w:val="BodyText"/>
        <w:ind w:left="1440" w:right="1800"/>
        <w:jc w:val="both"/>
        <w:rPr>
          <w:b/>
          <w:u w:val="single"/>
        </w:rPr>
      </w:pPr>
    </w:p>
    <w:p w14:paraId="036F5F84" w14:textId="77777777" w:rsidR="00500F72" w:rsidRDefault="00500F72" w:rsidP="00500F72">
      <w:pPr>
        <w:pStyle w:val="BodyText"/>
        <w:ind w:left="1440" w:right="1800"/>
        <w:jc w:val="both"/>
        <w:rPr>
          <w:b/>
          <w:u w:val="single"/>
        </w:rPr>
      </w:pPr>
    </w:p>
    <w:p w14:paraId="182350C2" w14:textId="70BD5EAD" w:rsidR="00474EC9" w:rsidRPr="00900418" w:rsidRDefault="00474EC9" w:rsidP="00F1078A">
      <w:pPr>
        <w:spacing w:line="30" w:lineRule="atLeast"/>
        <w:jc w:val="center"/>
        <w:rPr>
          <w:rFonts w:ascii="Arial" w:eastAsia="Arial" w:hAnsi="Arial" w:cs="Arial"/>
          <w:sz w:val="3"/>
          <w:szCs w:val="3"/>
        </w:rPr>
        <w:sectPr w:rsidR="00474EC9" w:rsidRPr="00900418">
          <w:pgSz w:w="12240" w:h="15840"/>
          <w:pgMar w:top="0" w:right="160" w:bottom="0" w:left="200" w:header="720" w:footer="720" w:gutter="0"/>
          <w:cols w:space="720"/>
        </w:sectPr>
      </w:pPr>
    </w:p>
    <w:p w14:paraId="1DDDE6E4" w14:textId="6CF731BF" w:rsidR="00474EC9" w:rsidRDefault="00F1078A" w:rsidP="00F1078A">
      <w:pPr>
        <w:pStyle w:val="Heading1"/>
        <w:spacing w:before="70"/>
        <w:ind w:left="0"/>
        <w:rPr>
          <w:rFonts w:ascii="Arial" w:eastAsia="Arial" w:hAnsi="Arial" w:cs="Arial"/>
          <w:sz w:val="20"/>
          <w:szCs w:val="20"/>
        </w:rPr>
      </w:pPr>
      <w:r>
        <w:rPr>
          <w:rFonts w:ascii="Arial" w:eastAsia="Arial" w:hAnsi="Arial" w:cs="Arial"/>
          <w:sz w:val="20"/>
          <w:szCs w:val="20"/>
        </w:rPr>
        <w:lastRenderedPageBreak/>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p>
    <w:p w14:paraId="2F56F261" w14:textId="77777777" w:rsidR="00166190" w:rsidRDefault="00166190" w:rsidP="00F1078A">
      <w:pPr>
        <w:pStyle w:val="Heading1"/>
        <w:spacing w:before="70"/>
        <w:ind w:left="0"/>
        <w:rPr>
          <w:rFonts w:ascii="Arial" w:eastAsia="Arial" w:hAnsi="Arial" w:cs="Arial"/>
          <w:sz w:val="20"/>
          <w:szCs w:val="20"/>
        </w:rPr>
      </w:pPr>
    </w:p>
    <w:p w14:paraId="359D4177" w14:textId="77777777" w:rsidR="00166190" w:rsidRDefault="00166190" w:rsidP="00F1078A">
      <w:pPr>
        <w:pStyle w:val="Heading1"/>
        <w:spacing w:before="70"/>
        <w:ind w:left="0"/>
        <w:rPr>
          <w:rFonts w:ascii="Arial" w:eastAsia="Arial" w:hAnsi="Arial" w:cs="Arial"/>
          <w:sz w:val="20"/>
          <w:szCs w:val="20"/>
        </w:rPr>
      </w:pPr>
    </w:p>
    <w:p w14:paraId="678DA0D6" w14:textId="073B0A9E" w:rsidR="00474EC9" w:rsidRPr="00900418" w:rsidRDefault="00166190" w:rsidP="00F1078A">
      <w:pPr>
        <w:pStyle w:val="Heading1"/>
        <w:spacing w:before="70"/>
        <w:ind w:left="0"/>
        <w:rPr>
          <w:b w:val="0"/>
          <w:bCs w:val="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r w:rsidR="00C52968" w:rsidRPr="00900418">
        <w:t>APPENDIX C</w:t>
      </w:r>
    </w:p>
    <w:p w14:paraId="6447122D" w14:textId="77777777" w:rsidR="00474EC9" w:rsidRPr="00900418" w:rsidRDefault="00474EC9">
      <w:pPr>
        <w:spacing w:before="11"/>
        <w:rPr>
          <w:rFonts w:ascii="Times New Roman" w:eastAsia="Times New Roman" w:hAnsi="Times New Roman" w:cs="Times New Roman"/>
          <w:b/>
          <w:bCs/>
          <w:sz w:val="25"/>
          <w:szCs w:val="25"/>
        </w:rPr>
      </w:pPr>
    </w:p>
    <w:p w14:paraId="1591361F" w14:textId="77777777" w:rsidR="00474EC9" w:rsidRPr="00900418" w:rsidRDefault="00C52968">
      <w:pPr>
        <w:pStyle w:val="BodyText"/>
        <w:ind w:left="3366"/>
      </w:pPr>
      <w:r w:rsidRPr="00900418">
        <w:t>HEALTH AND WELFARE</w:t>
      </w:r>
    </w:p>
    <w:p w14:paraId="71FFDB7A" w14:textId="77777777" w:rsidR="00474EC9" w:rsidRPr="00900418" w:rsidRDefault="00474EC9">
      <w:pPr>
        <w:spacing w:before="7"/>
        <w:rPr>
          <w:rFonts w:ascii="Times New Roman" w:eastAsia="Times New Roman" w:hAnsi="Times New Roman" w:cs="Times New Roman"/>
          <w:sz w:val="26"/>
          <w:szCs w:val="26"/>
        </w:rPr>
      </w:pPr>
    </w:p>
    <w:p w14:paraId="7F93BC8B" w14:textId="719FFDBF" w:rsidR="00474EC9" w:rsidRDefault="00C52968" w:rsidP="00DA68BB">
      <w:pPr>
        <w:pStyle w:val="BodyText"/>
        <w:spacing w:line="259" w:lineRule="auto"/>
        <w:ind w:left="108" w:right="1826" w:hanging="8"/>
        <w:jc w:val="both"/>
        <w:rPr>
          <w:ins w:id="144" w:author="Smith, Mike" w:date="2024-11-15T12:15:00Z" w16du:dateUtc="2024-11-15T18:15:00Z"/>
        </w:rPr>
      </w:pPr>
      <w:r w:rsidRPr="00900418">
        <w:t>The Employer will contribute eighty five percent (85%) of the premium (on a pre-tax basis if</w:t>
      </w:r>
      <w:r w:rsidRPr="00900418">
        <w:rPr>
          <w:w w:val="97"/>
        </w:rPr>
        <w:t xml:space="preserve"> </w:t>
      </w:r>
      <w:r w:rsidRPr="00900418">
        <w:t xml:space="preserve">possible) for employee only, employee plus one and employee/family coverage for </w:t>
      </w:r>
      <w:del w:id="145" w:author="Smith, Mike" w:date="2024-11-15T08:35:00Z" w16du:dateUtc="2024-11-15T14:35:00Z">
        <w:r w:rsidRPr="00900418" w:rsidDel="002347BD">
          <w:delText xml:space="preserve">a </w:delText>
        </w:r>
      </w:del>
      <w:ins w:id="146" w:author="Smith, Mike" w:date="2024-11-15T08:35:00Z" w16du:dateUtc="2024-11-15T14:35:00Z">
        <w:r w:rsidR="002347BD">
          <w:t>the Steelworkers</w:t>
        </w:r>
        <w:r w:rsidR="002347BD" w:rsidRPr="00900418">
          <w:t xml:space="preserve"> </w:t>
        </w:r>
      </w:ins>
      <w:r w:rsidRPr="00900418">
        <w:t>Health and</w:t>
      </w:r>
      <w:r w:rsidRPr="00900418">
        <w:rPr>
          <w:w w:val="98"/>
        </w:rPr>
        <w:t xml:space="preserve"> </w:t>
      </w:r>
      <w:r w:rsidRPr="00900418">
        <w:t xml:space="preserve">Welfare </w:t>
      </w:r>
      <w:del w:id="147" w:author="Smith, Mike" w:date="2024-11-15T08:35:00Z" w16du:dateUtc="2024-11-15T14:35:00Z">
        <w:r w:rsidRPr="00900418" w:rsidDel="003665CF">
          <w:delText xml:space="preserve">Plan </w:delText>
        </w:r>
      </w:del>
      <w:ins w:id="148" w:author="Smith, Mike" w:date="2024-11-15T08:35:00Z" w16du:dateUtc="2024-11-15T14:35:00Z">
        <w:r w:rsidR="003665CF">
          <w:t>Fund</w:t>
        </w:r>
      </w:ins>
      <w:ins w:id="149" w:author="Smith, Mike" w:date="2024-11-15T08:46:00Z" w16du:dateUtc="2024-11-15T14:46:00Z">
        <w:r w:rsidR="00EC1854">
          <w:t>, effec</w:t>
        </w:r>
      </w:ins>
      <w:ins w:id="150" w:author="Smith, Mike" w:date="2024-11-15T08:47:00Z" w16du:dateUtc="2024-11-15T14:47:00Z">
        <w:r w:rsidR="00EC1854">
          <w:t>tive January 1, 2008,</w:t>
        </w:r>
      </w:ins>
      <w:ins w:id="151" w:author="Smith, Mike" w:date="2024-11-15T08:35:00Z" w16du:dateUtc="2024-11-15T14:35:00Z">
        <w:r w:rsidR="003665CF" w:rsidRPr="00900418">
          <w:t xml:space="preserve"> </w:t>
        </w:r>
      </w:ins>
      <w:r w:rsidRPr="00900418">
        <w:t>for employees covered under the terms of this Agreement.</w:t>
      </w:r>
      <w:ins w:id="152" w:author="Smith, Mike" w:date="2024-11-15T08:52:00Z" w16du:dateUtc="2024-11-15T14:52:00Z">
        <w:r w:rsidR="0004531B">
          <w:t xml:space="preserve">  </w:t>
        </w:r>
      </w:ins>
      <w:ins w:id="153" w:author="Smith, Mike" w:date="2024-11-15T12:02:00Z" w16du:dateUtc="2024-11-15T18:02:00Z">
        <w:r w:rsidR="00451D59">
          <w:t>T</w:t>
        </w:r>
      </w:ins>
      <w:ins w:id="154" w:author="Smith, Mike" w:date="2024-11-15T08:52:00Z" w16du:dateUtc="2024-11-15T14:52:00Z">
        <w:r w:rsidR="0004531B">
          <w:t xml:space="preserve">he </w:t>
        </w:r>
        <w:r w:rsidR="0004531B" w:rsidRPr="00846817">
          <w:rPr>
            <w:b/>
            <w:bCs/>
            <w:i/>
            <w:iCs/>
          </w:rPr>
          <w:t>Steelworkers Health &amp; Welfare Fund Participation Agreement</w:t>
        </w:r>
        <w:r w:rsidR="00D904C0">
          <w:t xml:space="preserve"> </w:t>
        </w:r>
      </w:ins>
      <w:ins w:id="155" w:author="Smith, Mike" w:date="2024-11-15T08:53:00Z" w16du:dateUtc="2024-11-15T14:53:00Z">
        <w:r w:rsidR="00C12E96">
          <w:t xml:space="preserve">for January 1, </w:t>
        </w:r>
        <w:proofErr w:type="gramStart"/>
        <w:r w:rsidR="00C12E96">
          <w:t>2025</w:t>
        </w:r>
        <w:proofErr w:type="gramEnd"/>
        <w:r w:rsidR="00846817">
          <w:t xml:space="preserve"> through December 31, </w:t>
        </w:r>
        <w:proofErr w:type="gramStart"/>
        <w:r w:rsidR="00846817">
          <w:t>2025</w:t>
        </w:r>
      </w:ins>
      <w:proofErr w:type="gramEnd"/>
      <w:ins w:id="156" w:author="Smith, Mike" w:date="2024-11-15T12:00:00Z" w16du:dateUtc="2024-11-15T18:00:00Z">
        <w:r w:rsidR="00337744">
          <w:t xml:space="preserve"> and future Participation Agreements executed by </w:t>
        </w:r>
        <w:r w:rsidR="004763F7">
          <w:t>the Employer and Union during the term of this Agreement</w:t>
        </w:r>
      </w:ins>
      <w:ins w:id="157" w:author="Smith, Mike" w:date="2024-11-15T12:02:00Z" w16du:dateUtc="2024-11-15T18:02:00Z">
        <w:r w:rsidR="00451D59">
          <w:t xml:space="preserve"> are incorporated </w:t>
        </w:r>
        <w:r w:rsidR="001210F2">
          <w:t>by reference</w:t>
        </w:r>
      </w:ins>
      <w:ins w:id="158" w:author="Smith, Mike" w:date="2024-11-15T12:00:00Z" w16du:dateUtc="2024-11-15T18:00:00Z">
        <w:r w:rsidR="004763F7">
          <w:t>.</w:t>
        </w:r>
      </w:ins>
    </w:p>
    <w:p w14:paraId="7DAEC5FE" w14:textId="77777777" w:rsidR="00697A13" w:rsidRDefault="00697A13" w:rsidP="00DA68BB">
      <w:pPr>
        <w:pStyle w:val="BodyText"/>
        <w:spacing w:line="259" w:lineRule="auto"/>
        <w:ind w:left="108" w:right="1826" w:hanging="8"/>
        <w:jc w:val="both"/>
        <w:rPr>
          <w:ins w:id="159" w:author="Smith, Mike" w:date="2024-11-15T12:15:00Z" w16du:dateUtc="2024-11-15T18:15:00Z"/>
        </w:rPr>
      </w:pPr>
    </w:p>
    <w:p w14:paraId="1FAEE34C" w14:textId="77777777" w:rsidR="00697A13" w:rsidRPr="00E31346" w:rsidRDefault="00697A13" w:rsidP="00697A13">
      <w:pPr>
        <w:pStyle w:val="BodyText"/>
        <w:spacing w:before="113" w:line="258" w:lineRule="exact"/>
        <w:ind w:left="0" w:right="2135"/>
        <w:jc w:val="both"/>
        <w:rPr>
          <w:ins w:id="160" w:author="Smith, Mike" w:date="2024-11-15T12:15:00Z" w16du:dateUtc="2024-11-15T18:15:00Z"/>
          <w:b/>
          <w:bCs/>
        </w:rPr>
      </w:pPr>
      <w:ins w:id="161" w:author="Smith, Mike" w:date="2024-11-15T12:15:00Z" w16du:dateUtc="2024-11-15T18:15:00Z">
        <w:r w:rsidRPr="00E31346">
          <w:rPr>
            <w:b/>
            <w:bCs/>
          </w:rPr>
          <w:t>All benefits are subject to all provisions, exclusions and limitations contained in the Plan</w:t>
        </w:r>
        <w:r w:rsidRPr="00E31346">
          <w:rPr>
            <w:b/>
            <w:bCs/>
            <w:w w:val="102"/>
          </w:rPr>
          <w:t xml:space="preserve"> </w:t>
        </w:r>
        <w:r w:rsidRPr="00E31346">
          <w:rPr>
            <w:b/>
            <w:bCs/>
          </w:rPr>
          <w:t>document as ultimately selected and th</w:t>
        </w:r>
        <w:r>
          <w:rPr>
            <w:b/>
            <w:bCs/>
          </w:rPr>
          <w:t>e</w:t>
        </w:r>
        <w:r w:rsidRPr="00E31346">
          <w:rPr>
            <w:b/>
            <w:bCs/>
          </w:rPr>
          <w:t xml:space="preserve"> </w:t>
        </w:r>
        <w:r>
          <w:rPr>
            <w:b/>
            <w:bCs/>
          </w:rPr>
          <w:t>S</w:t>
        </w:r>
        <w:r w:rsidRPr="00E31346">
          <w:rPr>
            <w:b/>
            <w:bCs/>
          </w:rPr>
          <w:t xml:space="preserve">ummary Plan </w:t>
        </w:r>
        <w:r>
          <w:rPr>
            <w:b/>
            <w:bCs/>
          </w:rPr>
          <w:t>D</w:t>
        </w:r>
        <w:r w:rsidRPr="00E31346">
          <w:rPr>
            <w:b/>
            <w:bCs/>
          </w:rPr>
          <w:t>escription.</w:t>
        </w:r>
      </w:ins>
    </w:p>
    <w:p w14:paraId="46C1F66C" w14:textId="77777777" w:rsidR="00697A13" w:rsidRPr="00900418" w:rsidRDefault="00697A13" w:rsidP="00DA68BB">
      <w:pPr>
        <w:pStyle w:val="BodyText"/>
        <w:spacing w:line="259" w:lineRule="auto"/>
        <w:ind w:left="108" w:right="1826" w:hanging="8"/>
        <w:jc w:val="both"/>
      </w:pPr>
    </w:p>
    <w:p w14:paraId="61B52FFB" w14:textId="77777777" w:rsidR="00474EC9" w:rsidRPr="00900418" w:rsidRDefault="00474EC9" w:rsidP="00DA68BB">
      <w:pPr>
        <w:spacing w:before="11"/>
        <w:jc w:val="both"/>
        <w:rPr>
          <w:rFonts w:ascii="Times New Roman" w:eastAsia="Times New Roman" w:hAnsi="Times New Roman" w:cs="Times New Roman"/>
          <w:sz w:val="19"/>
          <w:szCs w:val="19"/>
        </w:rPr>
      </w:pPr>
    </w:p>
    <w:p w14:paraId="7EFEAA63" w14:textId="1F6587BD" w:rsidR="00474EC9" w:rsidRPr="00900418" w:rsidDel="00E31346" w:rsidRDefault="00C52968" w:rsidP="00DA68BB">
      <w:pPr>
        <w:pStyle w:val="BodyText"/>
        <w:spacing w:line="311" w:lineRule="auto"/>
        <w:ind w:left="144" w:right="1826" w:hanging="8"/>
        <w:jc w:val="both"/>
        <w:rPr>
          <w:del w:id="162" w:author="Smith, Mike" w:date="2024-11-15T12:06:00Z" w16du:dateUtc="2024-11-15T18:06:00Z"/>
        </w:rPr>
      </w:pPr>
      <w:del w:id="163" w:author="Smith, Mike" w:date="2024-11-15T12:06:00Z" w16du:dateUtc="2024-11-15T18:06:00Z">
        <w:r w:rsidRPr="00900418" w:rsidDel="00E31346">
          <w:delText xml:space="preserve">Current Medical, Dental and Vision Plans will remain unchanged </w:delText>
        </w:r>
      </w:del>
      <w:del w:id="164" w:author="Smith, Mike" w:date="2024-11-15T08:07:00Z" w16du:dateUtc="2024-11-15T14:07:00Z">
        <w:r w:rsidR="005D53A0" w:rsidRPr="00900418" w:rsidDel="00C23CF5">
          <w:delText xml:space="preserve">from </w:delText>
        </w:r>
        <w:r w:rsidR="00C4344F" w:rsidDel="00C23CF5">
          <w:delText xml:space="preserve">November </w:delText>
        </w:r>
        <w:r w:rsidR="009E6405" w:rsidDel="00C23CF5">
          <w:delText>1</w:delText>
        </w:r>
        <w:r w:rsidR="008061AF" w:rsidDel="00C23CF5">
          <w:delText>5</w:delText>
        </w:r>
        <w:r w:rsidR="005D53A0" w:rsidRPr="00900418" w:rsidDel="00C23CF5">
          <w:delText xml:space="preserve">, </w:delText>
        </w:r>
        <w:r w:rsidR="00F1078A" w:rsidDel="00C23CF5">
          <w:delText>2021</w:delText>
        </w:r>
        <w:r w:rsidR="00F1078A" w:rsidRPr="00900418" w:rsidDel="00C23CF5">
          <w:delText xml:space="preserve"> </w:delText>
        </w:r>
        <w:r w:rsidRPr="00900418" w:rsidDel="00C23CF5">
          <w:delText xml:space="preserve">until </w:delText>
        </w:r>
        <w:r w:rsidR="008061AF" w:rsidDel="00C23CF5">
          <w:delText>November 14</w:delText>
        </w:r>
        <w:r w:rsidR="007B45CC" w:rsidRPr="00900418" w:rsidDel="00C23CF5">
          <w:delText xml:space="preserve">, </w:delText>
        </w:r>
        <w:r w:rsidR="00F1078A" w:rsidDel="00C23CF5">
          <w:delText>202</w:delText>
        </w:r>
        <w:r w:rsidR="00C4344F" w:rsidDel="00C23CF5">
          <w:delText>4</w:delText>
        </w:r>
      </w:del>
      <w:del w:id="165" w:author="Smith, Mike" w:date="2024-11-15T12:06:00Z" w16du:dateUtc="2024-11-15T18:06:00Z">
        <w:r w:rsidRPr="00900418" w:rsidDel="00E31346">
          <w:delText>, which</w:delText>
        </w:r>
        <w:r w:rsidRPr="00900418" w:rsidDel="00E31346">
          <w:rPr>
            <w:w w:val="96"/>
          </w:rPr>
          <w:delText xml:space="preserve"> </w:delText>
        </w:r>
        <w:r w:rsidRPr="00900418" w:rsidDel="00E31346">
          <w:delText>include the following levels of benefits:</w:delText>
        </w:r>
      </w:del>
    </w:p>
    <w:p w14:paraId="0ADBA1FD" w14:textId="77777777" w:rsidR="00474EC9" w:rsidRPr="00900418" w:rsidRDefault="00474EC9" w:rsidP="00DA68BB">
      <w:pPr>
        <w:jc w:val="both"/>
        <w:rPr>
          <w:rFonts w:ascii="Times New Roman" w:eastAsia="Times New Roman" w:hAnsi="Times New Roman" w:cs="Times New Roman"/>
        </w:rPr>
      </w:pPr>
    </w:p>
    <w:p w14:paraId="26E20A81" w14:textId="50EBE4DA" w:rsidR="00474EC9" w:rsidRPr="00900418" w:rsidDel="00697A13" w:rsidRDefault="00C52968" w:rsidP="00DA68BB">
      <w:pPr>
        <w:pStyle w:val="BodyText"/>
        <w:tabs>
          <w:tab w:val="left" w:pos="3673"/>
        </w:tabs>
        <w:spacing w:before="150"/>
        <w:ind w:left="151"/>
        <w:jc w:val="both"/>
        <w:rPr>
          <w:del w:id="166" w:author="Smith, Mike" w:date="2024-11-15T12:15:00Z" w16du:dateUtc="2024-11-15T18:15:00Z"/>
        </w:rPr>
      </w:pPr>
      <w:del w:id="167" w:author="Smith, Mike" w:date="2024-11-15T12:15:00Z" w16du:dateUtc="2024-11-15T18:15:00Z">
        <w:r w:rsidRPr="00900418" w:rsidDel="00697A13">
          <w:rPr>
            <w:position w:val="-9"/>
          </w:rPr>
          <w:delText>Maximum Deductible</w:delText>
        </w:r>
        <w:r w:rsidRPr="00900418" w:rsidDel="00697A13">
          <w:rPr>
            <w:position w:val="-9"/>
          </w:rPr>
          <w:tab/>
        </w:r>
        <w:r w:rsidRPr="00900418" w:rsidDel="00697A13">
          <w:delText>In-network deductible $</w:delText>
        </w:r>
      </w:del>
      <w:del w:id="168" w:author="Smith, Mike" w:date="2024-11-15T11:58:00Z" w16du:dateUtc="2024-11-15T17:58:00Z">
        <w:r w:rsidRPr="00900418" w:rsidDel="003F1C41">
          <w:delText>0</w:delText>
        </w:r>
      </w:del>
    </w:p>
    <w:p w14:paraId="48B9B50E" w14:textId="16AB77B1" w:rsidR="00474EC9" w:rsidRPr="00900418" w:rsidDel="00697A13" w:rsidRDefault="00C52968" w:rsidP="00DA68BB">
      <w:pPr>
        <w:pStyle w:val="BodyText"/>
        <w:spacing w:before="165"/>
        <w:ind w:left="180"/>
        <w:jc w:val="both"/>
        <w:rPr>
          <w:del w:id="169" w:author="Smith, Mike" w:date="2024-11-15T12:15:00Z" w16du:dateUtc="2024-11-15T18:15:00Z"/>
        </w:rPr>
      </w:pPr>
      <w:del w:id="170" w:author="Smith, Mike" w:date="2024-11-15T12:15:00Z" w16du:dateUtc="2024-11-15T18:15:00Z">
        <w:r w:rsidRPr="00900418" w:rsidDel="00697A13">
          <w:delText xml:space="preserve">Out-of-network deductible </w:delText>
        </w:r>
        <w:r w:rsidR="00DA68BB" w:rsidRPr="00900418" w:rsidDel="00697A13">
          <w:tab/>
        </w:r>
        <w:r w:rsidR="00DA68BB" w:rsidRPr="00900418" w:rsidDel="00697A13">
          <w:tab/>
        </w:r>
        <w:r w:rsidRPr="00900418" w:rsidDel="00697A13">
          <w:delText>$</w:delText>
        </w:r>
      </w:del>
      <w:del w:id="171" w:author="Smith, Mike" w:date="2024-11-15T11:58:00Z" w16du:dateUtc="2024-11-15T17:58:00Z">
        <w:r w:rsidRPr="00900418" w:rsidDel="00A90D51">
          <w:delText>400</w:delText>
        </w:r>
      </w:del>
      <w:del w:id="172" w:author="Smith, Mike" w:date="2024-11-15T12:15:00Z" w16du:dateUtc="2024-11-15T18:15:00Z">
        <w:r w:rsidRPr="00900418" w:rsidDel="00697A13">
          <w:delText>/$</w:delText>
        </w:r>
      </w:del>
      <w:del w:id="173" w:author="Smith, Mike" w:date="2024-11-15T11:59:00Z" w16du:dateUtc="2024-11-15T17:59:00Z">
        <w:r w:rsidRPr="00900418" w:rsidDel="00A90D51">
          <w:delText>800</w:delText>
        </w:r>
      </w:del>
    </w:p>
    <w:p w14:paraId="1763AAC9" w14:textId="4B1B71B4" w:rsidR="00474EC9" w:rsidRPr="00900418" w:rsidDel="00697A13" w:rsidRDefault="00474EC9" w:rsidP="00DA68BB">
      <w:pPr>
        <w:spacing w:before="9"/>
        <w:jc w:val="both"/>
        <w:rPr>
          <w:del w:id="174" w:author="Smith, Mike" w:date="2024-11-15T12:15:00Z" w16du:dateUtc="2024-11-15T18:15:00Z"/>
          <w:rFonts w:ascii="Times New Roman" w:eastAsia="Times New Roman" w:hAnsi="Times New Roman" w:cs="Times New Roman"/>
          <w:sz w:val="21"/>
          <w:szCs w:val="21"/>
        </w:rPr>
      </w:pPr>
    </w:p>
    <w:p w14:paraId="659BAC8C" w14:textId="4DBE232C" w:rsidR="00474EC9" w:rsidRPr="00900418" w:rsidDel="00A90D51" w:rsidRDefault="00C52968" w:rsidP="00A90D51">
      <w:pPr>
        <w:pStyle w:val="BodyText"/>
        <w:spacing w:line="365" w:lineRule="exact"/>
        <w:ind w:left="187"/>
        <w:jc w:val="both"/>
        <w:rPr>
          <w:del w:id="175" w:author="Smith, Mike" w:date="2024-11-15T11:59:00Z" w16du:dateUtc="2024-11-15T17:59:00Z"/>
        </w:rPr>
      </w:pPr>
      <w:del w:id="176" w:author="Smith, Mike" w:date="2024-11-15T12:15:00Z" w16du:dateUtc="2024-11-15T18:15:00Z">
        <w:r w:rsidRPr="00900418" w:rsidDel="00697A13">
          <w:delText>Co-Insurance Level</w:delText>
        </w:r>
        <w:r w:rsidRPr="00900418" w:rsidDel="00697A13">
          <w:rPr>
            <w:position w:val="-14"/>
          </w:rPr>
          <w:tab/>
        </w:r>
        <w:r w:rsidR="00DA68BB" w:rsidRPr="00900418" w:rsidDel="00697A13">
          <w:rPr>
            <w:position w:val="-14"/>
          </w:rPr>
          <w:tab/>
        </w:r>
        <w:r w:rsidR="00DA68BB" w:rsidRPr="00900418" w:rsidDel="00697A13">
          <w:rPr>
            <w:position w:val="-14"/>
          </w:rPr>
          <w:tab/>
        </w:r>
      </w:del>
      <w:del w:id="177" w:author="Smith, Mike" w:date="2024-11-15T11:59:00Z" w16du:dateUtc="2024-11-15T17:59:00Z">
        <w:r w:rsidRPr="00900418" w:rsidDel="00A90D51">
          <w:delText>In-network 90% with $500 out of pocket per individual,</w:delText>
        </w:r>
      </w:del>
    </w:p>
    <w:p w14:paraId="2037544C" w14:textId="1258381D" w:rsidR="00474EC9" w:rsidRPr="00900418" w:rsidDel="00697A13" w:rsidRDefault="00C52968" w:rsidP="00A90D51">
      <w:pPr>
        <w:pStyle w:val="BodyText"/>
        <w:spacing w:line="365" w:lineRule="exact"/>
        <w:ind w:left="3067" w:firstLine="533"/>
        <w:jc w:val="both"/>
        <w:rPr>
          <w:del w:id="178" w:author="Smith, Mike" w:date="2024-11-15T12:15:00Z" w16du:dateUtc="2024-11-15T18:15:00Z"/>
        </w:rPr>
      </w:pPr>
      <w:del w:id="179" w:author="Smith, Mike" w:date="2024-11-15T11:59:00Z" w16du:dateUtc="2024-11-15T17:59:00Z">
        <w:r w:rsidRPr="00900418" w:rsidDel="00A90D51">
          <w:delText>$</w:delText>
        </w:r>
        <w:r w:rsidR="000E25A6" w:rsidDel="00A90D51">
          <w:delText>1,500</w:delText>
        </w:r>
        <w:r w:rsidRPr="00900418" w:rsidDel="00A90D51">
          <w:delText xml:space="preserve"> out of pocket per family</w:delText>
        </w:r>
      </w:del>
    </w:p>
    <w:p w14:paraId="05A9AE7F" w14:textId="5D6D5DF1" w:rsidR="00474EC9" w:rsidRPr="00900418" w:rsidDel="00697A13" w:rsidRDefault="00474EC9" w:rsidP="00DA68BB">
      <w:pPr>
        <w:spacing w:before="9"/>
        <w:jc w:val="both"/>
        <w:rPr>
          <w:del w:id="180" w:author="Smith, Mike" w:date="2024-11-15T12:15:00Z" w16du:dateUtc="2024-11-15T18:15:00Z"/>
          <w:rFonts w:ascii="Times New Roman" w:eastAsia="Times New Roman" w:hAnsi="Times New Roman" w:cs="Times New Roman"/>
          <w:sz w:val="21"/>
          <w:szCs w:val="21"/>
        </w:rPr>
      </w:pPr>
    </w:p>
    <w:p w14:paraId="5997EB2B" w14:textId="47B9C33D" w:rsidR="00474EC9" w:rsidRPr="00900418" w:rsidDel="00697A13" w:rsidRDefault="00C52968" w:rsidP="00DA68BB">
      <w:pPr>
        <w:pStyle w:val="BodyText"/>
        <w:spacing w:line="259" w:lineRule="auto"/>
        <w:ind w:left="3737" w:right="1826" w:hanging="15"/>
        <w:jc w:val="both"/>
        <w:rPr>
          <w:del w:id="181" w:author="Smith, Mike" w:date="2024-11-15T12:15:00Z" w16du:dateUtc="2024-11-15T18:15:00Z"/>
        </w:rPr>
      </w:pPr>
      <w:del w:id="182" w:author="Smith, Mike" w:date="2024-11-15T11:59:00Z" w16du:dateUtc="2024-11-15T17:59:00Z">
        <w:r w:rsidRPr="00900418" w:rsidDel="00A90D51">
          <w:delText>Out-of-network 70% with $3,500 out of pocket per</w:delText>
        </w:r>
        <w:r w:rsidRPr="00900418" w:rsidDel="00A90D51">
          <w:rPr>
            <w:w w:val="96"/>
          </w:rPr>
          <w:delText xml:space="preserve"> </w:delText>
        </w:r>
        <w:r w:rsidRPr="00900418" w:rsidDel="00A90D51">
          <w:delText>individual, $7,000 out of pocket per family</w:delText>
        </w:r>
      </w:del>
    </w:p>
    <w:p w14:paraId="3425B0D4" w14:textId="05C2945D" w:rsidR="00474EC9" w:rsidRPr="00900418" w:rsidDel="00697A13" w:rsidRDefault="00474EC9" w:rsidP="00DA68BB">
      <w:pPr>
        <w:spacing w:before="10"/>
        <w:jc w:val="both"/>
        <w:rPr>
          <w:del w:id="183" w:author="Smith, Mike" w:date="2024-11-15T12:15:00Z" w16du:dateUtc="2024-11-15T18:15:00Z"/>
          <w:rFonts w:ascii="Times New Roman" w:eastAsia="Times New Roman" w:hAnsi="Times New Roman" w:cs="Times New Roman"/>
          <w:sz w:val="21"/>
          <w:szCs w:val="21"/>
        </w:rPr>
      </w:pPr>
    </w:p>
    <w:p w14:paraId="24FD978C" w14:textId="23F91693" w:rsidR="00474EC9" w:rsidRPr="00900418" w:rsidDel="00697A13" w:rsidRDefault="00C52968" w:rsidP="00DA68BB">
      <w:pPr>
        <w:pStyle w:val="BodyText"/>
        <w:tabs>
          <w:tab w:val="left" w:pos="3744"/>
        </w:tabs>
        <w:spacing w:line="341" w:lineRule="auto"/>
        <w:ind w:left="180" w:right="2749" w:firstLine="35"/>
        <w:jc w:val="both"/>
        <w:rPr>
          <w:del w:id="184" w:author="Smith, Mike" w:date="2024-11-15T12:15:00Z" w16du:dateUtc="2024-11-15T18:15:00Z"/>
        </w:rPr>
      </w:pPr>
      <w:del w:id="185" w:author="Smith, Mike" w:date="2024-11-15T12:15:00Z" w16du:dateUtc="2024-11-15T18:15:00Z">
        <w:r w:rsidRPr="00900418" w:rsidDel="00697A13">
          <w:rPr>
            <w:position w:val="-13"/>
          </w:rPr>
          <w:delText>Maximum Benefit</w:delText>
        </w:r>
        <w:r w:rsidRPr="00900418" w:rsidDel="00697A13">
          <w:rPr>
            <w:position w:val="-13"/>
          </w:rPr>
          <w:tab/>
        </w:r>
        <w:r w:rsidRPr="00900418" w:rsidDel="00697A13">
          <w:delText>Unlimited</w:delText>
        </w:r>
      </w:del>
      <w:del w:id="186" w:author="Smith, Mike" w:date="2024-11-15T11:57:00Z" w16du:dateUtc="2024-11-15T17:57:00Z">
        <w:r w:rsidRPr="00900418" w:rsidDel="00C005E4">
          <w:delText xml:space="preserve"> in network, $500,000 out of network</w:delText>
        </w:r>
        <w:r w:rsidRPr="00900418" w:rsidDel="00C005E4">
          <w:rPr>
            <w:w w:val="98"/>
          </w:rPr>
          <w:delText xml:space="preserve"> </w:delText>
        </w:r>
      </w:del>
      <w:del w:id="187" w:author="Smith, Mike" w:date="2024-11-15T12:15:00Z" w16du:dateUtc="2024-11-15T18:15:00Z">
        <w:r w:rsidRPr="00900418" w:rsidDel="00697A13">
          <w:delText>Supplemental Accident Expense</w:delText>
        </w:r>
        <w:r w:rsidRPr="00900418" w:rsidDel="00697A13">
          <w:tab/>
        </w:r>
        <w:r w:rsidRPr="00900418" w:rsidDel="00697A13">
          <w:rPr>
            <w:position w:val="9"/>
          </w:rPr>
          <w:delText>$300 per occurrence</w:delText>
        </w:r>
      </w:del>
    </w:p>
    <w:p w14:paraId="2FABAA3B" w14:textId="2AEE8928" w:rsidR="00474EC9" w:rsidRPr="00900418" w:rsidDel="00697A13" w:rsidRDefault="00C52968" w:rsidP="00DA68BB">
      <w:pPr>
        <w:pStyle w:val="BodyText"/>
        <w:tabs>
          <w:tab w:val="left" w:pos="3780"/>
        </w:tabs>
        <w:spacing w:before="65"/>
        <w:ind w:left="251"/>
        <w:jc w:val="both"/>
        <w:rPr>
          <w:del w:id="188" w:author="Smith, Mike" w:date="2024-11-15T12:15:00Z" w16du:dateUtc="2024-11-15T18:15:00Z"/>
        </w:rPr>
      </w:pPr>
      <w:del w:id="189" w:author="Smith, Mike" w:date="2024-11-15T12:15:00Z" w16du:dateUtc="2024-11-15T18:15:00Z">
        <w:r w:rsidRPr="00900418" w:rsidDel="00697A13">
          <w:delText>Prescription Drugs</w:delText>
        </w:r>
        <w:r w:rsidRPr="00900418" w:rsidDel="00697A13">
          <w:tab/>
        </w:r>
        <w:r w:rsidRPr="00900418" w:rsidDel="00697A13">
          <w:rPr>
            <w:position w:val="9"/>
          </w:rPr>
          <w:delText>Covered</w:delText>
        </w:r>
      </w:del>
    </w:p>
    <w:p w14:paraId="67AE6123" w14:textId="5CBF69F3" w:rsidR="00474EC9" w:rsidRPr="00900418" w:rsidDel="001210F2" w:rsidRDefault="00C52968" w:rsidP="00DA68BB">
      <w:pPr>
        <w:pStyle w:val="BodyText"/>
        <w:tabs>
          <w:tab w:val="left" w:pos="3794"/>
        </w:tabs>
        <w:spacing w:before="172"/>
        <w:ind w:left="258"/>
        <w:jc w:val="both"/>
        <w:rPr>
          <w:del w:id="190" w:author="Smith, Mike" w:date="2024-11-15T12:04:00Z" w16du:dateUtc="2024-11-15T18:04:00Z"/>
        </w:rPr>
      </w:pPr>
      <w:del w:id="191" w:author="Smith, Mike" w:date="2024-11-15T12:04:00Z" w16du:dateUtc="2024-11-15T18:04:00Z">
        <w:r w:rsidRPr="00900418" w:rsidDel="001210F2">
          <w:rPr>
            <w:position w:val="-10"/>
          </w:rPr>
          <w:delText>Life Insurance</w:delText>
        </w:r>
        <w:r w:rsidRPr="00900418" w:rsidDel="001210F2">
          <w:rPr>
            <w:position w:val="-10"/>
          </w:rPr>
          <w:tab/>
        </w:r>
        <w:r w:rsidRPr="00900418" w:rsidDel="001210F2">
          <w:delText>$15,000 term life coverage</w:delText>
        </w:r>
      </w:del>
    </w:p>
    <w:p w14:paraId="27D17566" w14:textId="283C1D9B" w:rsidR="00474EC9" w:rsidRPr="00900418" w:rsidDel="00697A13" w:rsidRDefault="00C52968" w:rsidP="00DA68BB">
      <w:pPr>
        <w:pStyle w:val="BodyText"/>
        <w:tabs>
          <w:tab w:val="left" w:pos="3808"/>
        </w:tabs>
        <w:spacing w:before="133"/>
        <w:ind w:left="287" w:hanging="8"/>
        <w:jc w:val="both"/>
        <w:rPr>
          <w:del w:id="192" w:author="Smith, Mike" w:date="2024-11-15T12:15:00Z" w16du:dateUtc="2024-11-15T18:15:00Z"/>
        </w:rPr>
      </w:pPr>
      <w:del w:id="193" w:author="Smith, Mike" w:date="2024-11-15T12:15:00Z" w16du:dateUtc="2024-11-15T18:15:00Z">
        <w:r w:rsidRPr="00900418" w:rsidDel="00697A13">
          <w:rPr>
            <w:position w:val="-13"/>
          </w:rPr>
          <w:delText>Chemical Dependency</w:delText>
        </w:r>
        <w:r w:rsidRPr="00900418" w:rsidDel="00697A13">
          <w:rPr>
            <w:position w:val="-13"/>
          </w:rPr>
          <w:tab/>
        </w:r>
      </w:del>
      <w:del w:id="194" w:author="Smith, Mike" w:date="2024-11-15T11:57:00Z" w16du:dateUtc="2024-11-15T17:57:00Z">
        <w:r w:rsidRPr="00900418" w:rsidDel="00505520">
          <w:delText>90</w:delText>
        </w:r>
      </w:del>
      <w:del w:id="195" w:author="Smith, Mike" w:date="2024-11-15T12:15:00Z" w16du:dateUtc="2024-11-15T18:15:00Z">
        <w:r w:rsidRPr="00900418" w:rsidDel="00697A13">
          <w:delText xml:space="preserve">% in network, </w:delText>
        </w:r>
      </w:del>
      <w:del w:id="196" w:author="Smith, Mike" w:date="2024-11-15T11:57:00Z" w16du:dateUtc="2024-11-15T17:57:00Z">
        <w:r w:rsidRPr="00900418" w:rsidDel="00C005E4">
          <w:delText>70</w:delText>
        </w:r>
      </w:del>
      <w:del w:id="197" w:author="Smith, Mike" w:date="2024-11-15T12:15:00Z" w16du:dateUtc="2024-11-15T18:15:00Z">
        <w:r w:rsidRPr="00900418" w:rsidDel="00697A13">
          <w:delText>% after deductible out of network</w:delText>
        </w:r>
      </w:del>
    </w:p>
    <w:p w14:paraId="2991A34C" w14:textId="14C164DE" w:rsidR="00474EC9" w:rsidRPr="00900418" w:rsidDel="00697A13" w:rsidRDefault="00C52968" w:rsidP="00DA68BB">
      <w:pPr>
        <w:pStyle w:val="BodyText"/>
        <w:tabs>
          <w:tab w:val="left" w:pos="3815"/>
        </w:tabs>
        <w:spacing w:before="132" w:line="350" w:lineRule="exact"/>
        <w:ind w:left="287" w:right="1560"/>
        <w:jc w:val="both"/>
        <w:rPr>
          <w:del w:id="198" w:author="Smith, Mike" w:date="2024-11-15T12:15:00Z" w16du:dateUtc="2024-11-15T18:15:00Z"/>
        </w:rPr>
      </w:pPr>
      <w:del w:id="199" w:author="Smith, Mike" w:date="2024-11-15T12:15:00Z" w16du:dateUtc="2024-11-15T18:15:00Z">
        <w:r w:rsidRPr="00900418" w:rsidDel="00697A13">
          <w:delText>Dependent Eligibility</w:delText>
        </w:r>
        <w:r w:rsidRPr="00900418" w:rsidDel="00697A13">
          <w:rPr>
            <w:position w:val="-14"/>
          </w:rPr>
          <w:tab/>
        </w:r>
        <w:r w:rsidRPr="00900418" w:rsidDel="00697A13">
          <w:delText>The employee's dependent children who are receiving more</w:delText>
        </w:r>
      </w:del>
    </w:p>
    <w:p w14:paraId="4DD5FD8C" w14:textId="62742761" w:rsidR="00474EC9" w:rsidRPr="00900418" w:rsidDel="00697A13" w:rsidRDefault="00C52968" w:rsidP="00DA68BB">
      <w:pPr>
        <w:pStyle w:val="BodyText"/>
        <w:spacing w:line="200" w:lineRule="exact"/>
        <w:ind w:left="3837" w:right="1560" w:hanging="8"/>
        <w:jc w:val="both"/>
        <w:rPr>
          <w:del w:id="200" w:author="Smith, Mike" w:date="2024-11-15T12:15:00Z" w16du:dateUtc="2024-11-15T18:15:00Z"/>
        </w:rPr>
      </w:pPr>
      <w:del w:id="201" w:author="Smith, Mike" w:date="2024-11-15T12:15:00Z" w16du:dateUtc="2024-11-15T18:15:00Z">
        <w:r w:rsidRPr="00900418" w:rsidDel="00697A13">
          <w:delText>tha</w:delText>
        </w:r>
        <w:r w:rsidR="002F28A7" w:rsidDel="00697A13">
          <w:delText>n</w:delText>
        </w:r>
        <w:r w:rsidRPr="00900418" w:rsidDel="00697A13">
          <w:delText xml:space="preserve"> 50% of their support and maintenance from the</w:delText>
        </w:r>
        <w:r w:rsidR="00DA68BB" w:rsidRPr="00900418" w:rsidDel="00697A13">
          <w:delText xml:space="preserve"> </w:delText>
        </w:r>
        <w:r w:rsidRPr="00900418" w:rsidDel="00697A13">
          <w:delText xml:space="preserve">employee.  These dependents are covered from birth to age </w:delText>
        </w:r>
        <w:r w:rsidR="002B58C6" w:rsidRPr="00900418" w:rsidDel="00697A13">
          <w:delText>26</w:delText>
        </w:r>
        <w:r w:rsidRPr="00900418" w:rsidDel="00697A13">
          <w:delText>.</w:delText>
        </w:r>
      </w:del>
    </w:p>
    <w:p w14:paraId="256CD574" w14:textId="1D179E6A" w:rsidR="00474EC9" w:rsidRPr="00900418" w:rsidDel="00697A13" w:rsidRDefault="00474EC9" w:rsidP="00DA68BB">
      <w:pPr>
        <w:spacing w:before="2"/>
        <w:jc w:val="both"/>
        <w:rPr>
          <w:del w:id="202" w:author="Smith, Mike" w:date="2024-11-15T12:15:00Z" w16du:dateUtc="2024-11-15T18:15:00Z"/>
          <w:rFonts w:ascii="Times New Roman" w:eastAsia="Times New Roman" w:hAnsi="Times New Roman" w:cs="Times New Roman"/>
          <w:sz w:val="29"/>
          <w:szCs w:val="29"/>
        </w:rPr>
      </w:pPr>
    </w:p>
    <w:p w14:paraId="5B4584B4" w14:textId="281AEE32" w:rsidR="00474EC9" w:rsidRPr="00900418" w:rsidDel="00697A13" w:rsidRDefault="00C52968" w:rsidP="00DA68BB">
      <w:pPr>
        <w:pStyle w:val="BodyText"/>
        <w:tabs>
          <w:tab w:val="left" w:pos="3858"/>
        </w:tabs>
        <w:ind w:left="329"/>
        <w:jc w:val="both"/>
        <w:rPr>
          <w:del w:id="203" w:author="Smith, Mike" w:date="2024-11-15T12:15:00Z" w16du:dateUtc="2024-11-15T18:15:00Z"/>
        </w:rPr>
      </w:pPr>
      <w:del w:id="204" w:author="Smith, Mike" w:date="2024-11-15T12:15:00Z" w16du:dateUtc="2024-11-15T18:15:00Z">
        <w:r w:rsidRPr="00900418" w:rsidDel="00697A13">
          <w:rPr>
            <w:w w:val="95"/>
          </w:rPr>
          <w:delText>Conversion</w:delText>
        </w:r>
        <w:r w:rsidRPr="00900418" w:rsidDel="00697A13">
          <w:rPr>
            <w:w w:val="95"/>
          </w:rPr>
          <w:tab/>
        </w:r>
        <w:r w:rsidRPr="00900418" w:rsidDel="00697A13">
          <w:rPr>
            <w:position w:val="8"/>
          </w:rPr>
          <w:delText>Yes</w:delText>
        </w:r>
      </w:del>
    </w:p>
    <w:p w14:paraId="1500C4C3" w14:textId="77777777" w:rsidR="00474EC9" w:rsidRPr="00900418" w:rsidRDefault="00474EC9">
      <w:pPr>
        <w:rPr>
          <w:rFonts w:ascii="Times New Roman" w:eastAsia="Times New Roman" w:hAnsi="Times New Roman" w:cs="Times New Roman"/>
          <w:sz w:val="30"/>
          <w:szCs w:val="30"/>
        </w:rPr>
      </w:pPr>
    </w:p>
    <w:p w14:paraId="5989185F" w14:textId="77777777" w:rsidR="00474EC9" w:rsidRPr="00900418" w:rsidRDefault="00474EC9">
      <w:pPr>
        <w:rPr>
          <w:rFonts w:ascii="Times New Roman" w:eastAsia="Times New Roman" w:hAnsi="Times New Roman" w:cs="Times New Roman"/>
          <w:sz w:val="30"/>
          <w:szCs w:val="30"/>
        </w:rPr>
      </w:pPr>
    </w:p>
    <w:p w14:paraId="7B78E2CE" w14:textId="77777777" w:rsidR="00474EC9" w:rsidRPr="00900418" w:rsidRDefault="00474EC9">
      <w:pPr>
        <w:rPr>
          <w:rFonts w:ascii="Times New Roman" w:eastAsia="Times New Roman" w:hAnsi="Times New Roman" w:cs="Times New Roman"/>
          <w:sz w:val="30"/>
          <w:szCs w:val="30"/>
        </w:rPr>
      </w:pPr>
    </w:p>
    <w:p w14:paraId="67A1E10F" w14:textId="77777777" w:rsidR="00474EC9" w:rsidRPr="00900418" w:rsidRDefault="00474EC9">
      <w:pPr>
        <w:rPr>
          <w:rFonts w:ascii="Times New Roman" w:eastAsia="Times New Roman" w:hAnsi="Times New Roman" w:cs="Times New Roman"/>
          <w:sz w:val="30"/>
          <w:szCs w:val="30"/>
        </w:rPr>
      </w:pPr>
    </w:p>
    <w:p w14:paraId="4843EFC4" w14:textId="77777777" w:rsidR="00474EC9" w:rsidRPr="00900418" w:rsidRDefault="00474EC9">
      <w:pPr>
        <w:rPr>
          <w:rFonts w:ascii="Times New Roman" w:eastAsia="Times New Roman" w:hAnsi="Times New Roman" w:cs="Times New Roman"/>
          <w:sz w:val="30"/>
          <w:szCs w:val="30"/>
        </w:rPr>
      </w:pPr>
    </w:p>
    <w:p w14:paraId="7151FA95" w14:textId="77777777" w:rsidR="00474EC9" w:rsidRPr="00900418" w:rsidRDefault="00474EC9">
      <w:pPr>
        <w:rPr>
          <w:rFonts w:ascii="Times New Roman" w:eastAsia="Times New Roman" w:hAnsi="Times New Roman" w:cs="Times New Roman"/>
          <w:sz w:val="30"/>
          <w:szCs w:val="30"/>
        </w:rPr>
      </w:pPr>
    </w:p>
    <w:p w14:paraId="710711CC" w14:textId="77777777" w:rsidR="00474EC9" w:rsidRPr="00900418" w:rsidRDefault="00474EC9">
      <w:pPr>
        <w:spacing w:before="8"/>
        <w:rPr>
          <w:rFonts w:ascii="Times New Roman" w:eastAsia="Times New Roman" w:hAnsi="Times New Roman" w:cs="Times New Roman"/>
          <w:sz w:val="44"/>
          <w:szCs w:val="44"/>
        </w:rPr>
      </w:pPr>
    </w:p>
    <w:p w14:paraId="3742C010" w14:textId="4C1D9B7B" w:rsidR="00474EC9" w:rsidRPr="00900418" w:rsidRDefault="00474EC9">
      <w:pPr>
        <w:ind w:left="1650" w:right="2510"/>
        <w:jc w:val="center"/>
        <w:rPr>
          <w:rFonts w:ascii="Times New Roman" w:eastAsia="Times New Roman" w:hAnsi="Times New Roman" w:cs="Times New Roman"/>
          <w:sz w:val="20"/>
          <w:szCs w:val="20"/>
        </w:rPr>
      </w:pPr>
    </w:p>
    <w:p w14:paraId="16CEF085" w14:textId="77777777" w:rsidR="00474EC9" w:rsidRPr="00900418" w:rsidDel="00697A13" w:rsidRDefault="00474EC9">
      <w:pPr>
        <w:spacing w:before="3"/>
        <w:rPr>
          <w:del w:id="205" w:author="Smith, Mike" w:date="2024-11-15T12:15:00Z" w16du:dateUtc="2024-11-15T18:15:00Z"/>
          <w:rFonts w:ascii="Times New Roman" w:eastAsia="Times New Roman" w:hAnsi="Times New Roman" w:cs="Times New Roman"/>
          <w:sz w:val="24"/>
          <w:szCs w:val="24"/>
        </w:rPr>
      </w:pPr>
    </w:p>
    <w:p w14:paraId="1BEDD577" w14:textId="36BF1B1B" w:rsidR="00474EC9" w:rsidRPr="00900418" w:rsidDel="00697A13" w:rsidRDefault="00474EC9">
      <w:pPr>
        <w:spacing w:line="30" w:lineRule="atLeast"/>
        <w:ind w:left="8959"/>
        <w:rPr>
          <w:del w:id="206" w:author="Smith, Mike" w:date="2024-11-15T12:15:00Z" w16du:dateUtc="2024-11-15T18:15:00Z"/>
          <w:rFonts w:ascii="Times New Roman" w:eastAsia="Times New Roman" w:hAnsi="Times New Roman" w:cs="Times New Roman"/>
          <w:sz w:val="3"/>
          <w:szCs w:val="3"/>
        </w:rPr>
      </w:pPr>
    </w:p>
    <w:p w14:paraId="0E230416" w14:textId="77777777" w:rsidR="00474EC9" w:rsidRPr="00900418" w:rsidRDefault="00474EC9">
      <w:pPr>
        <w:spacing w:line="30" w:lineRule="atLeast"/>
        <w:rPr>
          <w:rFonts w:ascii="Times New Roman" w:eastAsia="Times New Roman" w:hAnsi="Times New Roman" w:cs="Times New Roman"/>
          <w:sz w:val="3"/>
          <w:szCs w:val="3"/>
        </w:rPr>
        <w:sectPr w:rsidR="00474EC9" w:rsidRPr="00900418">
          <w:pgSz w:w="12240" w:h="15840"/>
          <w:pgMar w:top="220" w:right="160" w:bottom="0" w:left="1160" w:header="720" w:footer="720" w:gutter="0"/>
          <w:cols w:space="720"/>
        </w:sectPr>
      </w:pPr>
    </w:p>
    <w:p w14:paraId="706068E7" w14:textId="110C06EF" w:rsidR="00474EC9" w:rsidRPr="00900418" w:rsidDel="00697A13" w:rsidRDefault="00474EC9">
      <w:pPr>
        <w:rPr>
          <w:del w:id="207" w:author="Smith, Mike" w:date="2024-11-15T12:15:00Z" w16du:dateUtc="2024-11-15T18:15:00Z"/>
          <w:rFonts w:ascii="Times New Roman" w:eastAsia="Times New Roman" w:hAnsi="Times New Roman" w:cs="Times New Roman"/>
          <w:sz w:val="20"/>
          <w:szCs w:val="20"/>
        </w:rPr>
      </w:pPr>
    </w:p>
    <w:p w14:paraId="3DA54680" w14:textId="77777777" w:rsidR="00474EC9" w:rsidRPr="00900418" w:rsidDel="00697A13" w:rsidRDefault="00474EC9">
      <w:pPr>
        <w:rPr>
          <w:del w:id="208" w:author="Smith, Mike" w:date="2024-11-15T12:15:00Z" w16du:dateUtc="2024-11-15T18:15:00Z"/>
          <w:rFonts w:ascii="Times New Roman" w:eastAsia="Times New Roman" w:hAnsi="Times New Roman" w:cs="Times New Roman"/>
          <w:sz w:val="20"/>
          <w:szCs w:val="20"/>
        </w:rPr>
      </w:pPr>
    </w:p>
    <w:p w14:paraId="088E7B96" w14:textId="77777777" w:rsidR="00474EC9" w:rsidRPr="00900418" w:rsidDel="00697A13" w:rsidRDefault="00474EC9">
      <w:pPr>
        <w:rPr>
          <w:del w:id="209" w:author="Smith, Mike" w:date="2024-11-15T12:15:00Z" w16du:dateUtc="2024-11-15T18:15:00Z"/>
          <w:rFonts w:ascii="Times New Roman" w:eastAsia="Times New Roman" w:hAnsi="Times New Roman" w:cs="Times New Roman"/>
          <w:sz w:val="20"/>
          <w:szCs w:val="20"/>
        </w:rPr>
      </w:pPr>
    </w:p>
    <w:p w14:paraId="5D27F039" w14:textId="77777777" w:rsidR="00474EC9" w:rsidRPr="00900418" w:rsidDel="00697A13" w:rsidRDefault="00474EC9">
      <w:pPr>
        <w:rPr>
          <w:del w:id="210" w:author="Smith, Mike" w:date="2024-11-15T12:15:00Z" w16du:dateUtc="2024-11-15T18:15:00Z"/>
          <w:rFonts w:ascii="Times New Roman" w:eastAsia="Times New Roman" w:hAnsi="Times New Roman" w:cs="Times New Roman"/>
          <w:sz w:val="20"/>
          <w:szCs w:val="20"/>
        </w:rPr>
      </w:pPr>
    </w:p>
    <w:p w14:paraId="6037A687" w14:textId="3C323ED4" w:rsidR="00474EC9" w:rsidRPr="00900418" w:rsidDel="00697A13" w:rsidRDefault="00474EC9" w:rsidP="00EB5218">
      <w:pPr>
        <w:rPr>
          <w:del w:id="211" w:author="Smith, Mike" w:date="2024-11-15T12:15:00Z" w16du:dateUtc="2024-11-15T18:15:00Z"/>
          <w:rFonts w:ascii="Times New Roman" w:eastAsia="Times New Roman" w:hAnsi="Times New Roman" w:cs="Times New Roman"/>
          <w:sz w:val="20"/>
          <w:szCs w:val="20"/>
        </w:rPr>
      </w:pPr>
    </w:p>
    <w:p w14:paraId="51FC717E" w14:textId="6EA11784" w:rsidR="00474EC9" w:rsidRPr="00900418" w:rsidDel="00697A13" w:rsidRDefault="00474EC9" w:rsidP="00EB5218">
      <w:pPr>
        <w:spacing w:before="4"/>
        <w:rPr>
          <w:del w:id="212" w:author="Smith, Mike" w:date="2024-11-15T12:15:00Z" w16du:dateUtc="2024-11-15T18:15:00Z"/>
          <w:rFonts w:ascii="Times New Roman" w:eastAsia="Times New Roman" w:hAnsi="Times New Roman" w:cs="Times New Roman"/>
          <w:sz w:val="17"/>
          <w:szCs w:val="17"/>
        </w:rPr>
      </w:pPr>
    </w:p>
    <w:p w14:paraId="5C9AD08E" w14:textId="43FF8B49" w:rsidR="00474EC9" w:rsidRPr="00900418" w:rsidDel="00697A13" w:rsidRDefault="00C52968" w:rsidP="00EB5218">
      <w:pPr>
        <w:pStyle w:val="Heading1"/>
        <w:spacing w:before="70"/>
        <w:ind w:left="0" w:right="4550"/>
        <w:jc w:val="center"/>
        <w:rPr>
          <w:del w:id="213" w:author="Smith, Mike" w:date="2024-11-15T12:15:00Z" w16du:dateUtc="2024-11-15T18:15:00Z"/>
          <w:b w:val="0"/>
          <w:bCs w:val="0"/>
        </w:rPr>
      </w:pPr>
      <w:del w:id="214" w:author="Smith, Mike" w:date="2024-11-15T12:15:00Z" w16du:dateUtc="2024-11-15T18:15:00Z">
        <w:r w:rsidRPr="00900418" w:rsidDel="00697A13">
          <w:delText>APPENDIX C (CONTINUED)</w:delText>
        </w:r>
      </w:del>
    </w:p>
    <w:p w14:paraId="38C2D18E" w14:textId="08F6E6AF" w:rsidR="00474EC9" w:rsidRPr="00900418" w:rsidDel="00E31346" w:rsidRDefault="00474EC9" w:rsidP="00EB5218">
      <w:pPr>
        <w:spacing w:before="1"/>
        <w:rPr>
          <w:del w:id="215" w:author="Smith, Mike" w:date="2024-11-15T12:06:00Z" w16du:dateUtc="2024-11-15T18:06:00Z"/>
          <w:rFonts w:ascii="Times New Roman" w:eastAsia="Times New Roman" w:hAnsi="Times New Roman" w:cs="Times New Roman"/>
          <w:b/>
          <w:bCs/>
          <w:sz w:val="26"/>
          <w:szCs w:val="26"/>
        </w:rPr>
      </w:pPr>
    </w:p>
    <w:p w14:paraId="24EE0429" w14:textId="298E0478" w:rsidR="00474EC9" w:rsidRPr="00900418" w:rsidDel="00E31346" w:rsidRDefault="00C52968" w:rsidP="00EB5218">
      <w:pPr>
        <w:pStyle w:val="BodyText"/>
        <w:ind w:left="0" w:right="4550"/>
        <w:jc w:val="center"/>
        <w:rPr>
          <w:del w:id="216" w:author="Smith, Mike" w:date="2024-11-15T12:06:00Z" w16du:dateUtc="2024-11-15T18:06:00Z"/>
        </w:rPr>
      </w:pPr>
      <w:del w:id="217" w:author="Smith, Mike" w:date="2024-11-15T12:06:00Z" w16du:dateUtc="2024-11-15T18:06:00Z">
        <w:r w:rsidRPr="00900418" w:rsidDel="00E31346">
          <w:delText>DENTAL</w:delText>
        </w:r>
      </w:del>
    </w:p>
    <w:p w14:paraId="7608AE6F" w14:textId="484E2984" w:rsidR="00474EC9" w:rsidRPr="00900418" w:rsidDel="00E31346" w:rsidRDefault="00474EC9" w:rsidP="00EB5218">
      <w:pPr>
        <w:spacing w:before="5"/>
        <w:rPr>
          <w:del w:id="218" w:author="Smith, Mike" w:date="2024-11-15T12:06:00Z" w16du:dateUtc="2024-11-15T18:06:00Z"/>
          <w:rFonts w:ascii="Times New Roman" w:eastAsia="Times New Roman" w:hAnsi="Times New Roman" w:cs="Times New Roman"/>
          <w:sz w:val="21"/>
          <w:szCs w:val="21"/>
        </w:rPr>
      </w:pPr>
    </w:p>
    <w:p w14:paraId="4618BFF3" w14:textId="620D761E" w:rsidR="00474EC9" w:rsidRPr="00900418" w:rsidDel="00E31346" w:rsidRDefault="00C52968" w:rsidP="00EB5218">
      <w:pPr>
        <w:pStyle w:val="BodyText"/>
        <w:tabs>
          <w:tab w:val="left" w:pos="4775"/>
        </w:tabs>
        <w:ind w:left="0"/>
        <w:rPr>
          <w:del w:id="219" w:author="Smith, Mike" w:date="2024-11-15T12:06:00Z" w16du:dateUtc="2024-11-15T18:06:00Z"/>
        </w:rPr>
      </w:pPr>
      <w:del w:id="220" w:author="Smith, Mike" w:date="2024-11-15T12:06:00Z" w16du:dateUtc="2024-11-15T18:06:00Z">
        <w:r w:rsidRPr="00900418" w:rsidDel="00E31346">
          <w:rPr>
            <w:position w:val="6"/>
          </w:rPr>
          <w:delText>Maximum Deductible</w:delText>
        </w:r>
        <w:r w:rsidRPr="00900418" w:rsidDel="00E31346">
          <w:rPr>
            <w:position w:val="6"/>
          </w:rPr>
          <w:tab/>
        </w:r>
        <w:r w:rsidRPr="00900418" w:rsidDel="00E31346">
          <w:delText>$50 deductible per individual</w:delText>
        </w:r>
      </w:del>
    </w:p>
    <w:p w14:paraId="3E88AF36" w14:textId="397938B0" w:rsidR="00474EC9" w:rsidRPr="00900418" w:rsidDel="00E31346" w:rsidRDefault="00474EC9" w:rsidP="00EB5218">
      <w:pPr>
        <w:spacing w:before="4"/>
        <w:rPr>
          <w:del w:id="221" w:author="Smith, Mike" w:date="2024-11-15T12:06:00Z" w16du:dateUtc="2024-11-15T18:06:00Z"/>
          <w:rFonts w:ascii="Times New Roman" w:eastAsia="Times New Roman" w:hAnsi="Times New Roman" w:cs="Times New Roman"/>
          <w:sz w:val="24"/>
          <w:szCs w:val="24"/>
        </w:rPr>
      </w:pPr>
    </w:p>
    <w:p w14:paraId="1CB66D9B" w14:textId="2E93D16D" w:rsidR="00474EC9" w:rsidRPr="00900418" w:rsidDel="00E31346" w:rsidRDefault="00C52968" w:rsidP="00EB5218">
      <w:pPr>
        <w:pStyle w:val="BodyText"/>
        <w:ind w:left="0" w:right="4677"/>
        <w:jc w:val="center"/>
        <w:rPr>
          <w:del w:id="222" w:author="Smith, Mike" w:date="2024-11-15T12:06:00Z" w16du:dateUtc="2024-11-15T18:06:00Z"/>
        </w:rPr>
      </w:pPr>
      <w:del w:id="223" w:author="Smith, Mike" w:date="2024-11-15T12:06:00Z" w16du:dateUtc="2024-11-15T18:06:00Z">
        <w:r w:rsidRPr="00900418" w:rsidDel="00E31346">
          <w:delText>$150 deductible per family</w:delText>
        </w:r>
      </w:del>
    </w:p>
    <w:p w14:paraId="1D97959F" w14:textId="77D61AA3" w:rsidR="00474EC9" w:rsidRPr="00900418" w:rsidDel="00E31346" w:rsidRDefault="00474EC9" w:rsidP="00EB5218">
      <w:pPr>
        <w:spacing w:before="2"/>
        <w:rPr>
          <w:del w:id="224" w:author="Smith, Mike" w:date="2024-11-15T12:06:00Z" w16du:dateUtc="2024-11-15T18:06:00Z"/>
          <w:rFonts w:ascii="Times New Roman" w:eastAsia="Times New Roman" w:hAnsi="Times New Roman" w:cs="Times New Roman"/>
          <w:sz w:val="19"/>
          <w:szCs w:val="19"/>
        </w:rPr>
      </w:pPr>
    </w:p>
    <w:p w14:paraId="5B53C515" w14:textId="773C399E" w:rsidR="00474EC9" w:rsidRPr="00900418" w:rsidDel="00E31346" w:rsidRDefault="00C52968" w:rsidP="00EB5218">
      <w:pPr>
        <w:pStyle w:val="BodyText"/>
        <w:tabs>
          <w:tab w:val="left" w:pos="4761"/>
        </w:tabs>
        <w:spacing w:line="249" w:lineRule="auto"/>
        <w:ind w:left="0" w:right="4098" w:hanging="3504"/>
        <w:rPr>
          <w:del w:id="225" w:author="Smith, Mike" w:date="2024-11-15T12:06:00Z" w16du:dateUtc="2024-11-15T18:06:00Z"/>
        </w:rPr>
      </w:pPr>
      <w:del w:id="226" w:author="Smith, Mike" w:date="2024-11-15T12:06:00Z" w16du:dateUtc="2024-11-15T18:06:00Z">
        <w:r w:rsidRPr="00900418" w:rsidDel="00E31346">
          <w:rPr>
            <w:position w:val="6"/>
          </w:rPr>
          <w:delText>Co-Insurance Level</w:delText>
        </w:r>
        <w:r w:rsidRPr="00900418" w:rsidDel="00E31346">
          <w:rPr>
            <w:position w:val="6"/>
          </w:rPr>
          <w:tab/>
        </w:r>
        <w:r w:rsidRPr="00900418" w:rsidDel="00E31346">
          <w:rPr>
            <w:position w:val="6"/>
          </w:rPr>
          <w:tab/>
        </w:r>
        <w:r w:rsidRPr="00900418" w:rsidDel="00E31346">
          <w:delText>Preventative 100% to maximum</w:delText>
        </w:r>
        <w:r w:rsidRPr="00900418" w:rsidDel="00E31346">
          <w:rPr>
            <w:w w:val="99"/>
          </w:rPr>
          <w:delText xml:space="preserve"> </w:delText>
        </w:r>
        <w:r w:rsidRPr="00900418" w:rsidDel="00E31346">
          <w:delText>Basic Services 80% to maximum</w:delText>
        </w:r>
        <w:r w:rsidRPr="00900418" w:rsidDel="00E31346">
          <w:rPr>
            <w:w w:val="99"/>
          </w:rPr>
          <w:delText xml:space="preserve"> </w:delText>
        </w:r>
        <w:r w:rsidRPr="00900418" w:rsidDel="00E31346">
          <w:delText>Major Services 50% to maximum</w:delText>
        </w:r>
      </w:del>
    </w:p>
    <w:p w14:paraId="37BCAC0B" w14:textId="5C7B5EEE" w:rsidR="00474EC9" w:rsidRPr="00900418" w:rsidDel="00E31346" w:rsidRDefault="00474EC9" w:rsidP="00EB5218">
      <w:pPr>
        <w:spacing w:before="10"/>
        <w:rPr>
          <w:del w:id="227" w:author="Smith, Mike" w:date="2024-11-15T12:06:00Z" w16du:dateUtc="2024-11-15T18:06:00Z"/>
          <w:rFonts w:ascii="Times New Roman" w:eastAsia="Times New Roman" w:hAnsi="Times New Roman" w:cs="Times New Roman"/>
          <w:sz w:val="17"/>
          <w:szCs w:val="17"/>
        </w:rPr>
      </w:pPr>
    </w:p>
    <w:p w14:paraId="5C20EDAC" w14:textId="417DF274" w:rsidR="00474EC9" w:rsidRPr="00900418" w:rsidDel="00E31346" w:rsidRDefault="00C52968" w:rsidP="00EB5218">
      <w:pPr>
        <w:pStyle w:val="BodyText"/>
        <w:tabs>
          <w:tab w:val="left" w:pos="4740"/>
        </w:tabs>
        <w:ind w:left="0"/>
        <w:rPr>
          <w:del w:id="228" w:author="Smith, Mike" w:date="2024-11-15T12:06:00Z" w16du:dateUtc="2024-11-15T18:06:00Z"/>
        </w:rPr>
      </w:pPr>
      <w:del w:id="229" w:author="Smith, Mike" w:date="2024-11-15T12:06:00Z" w16du:dateUtc="2024-11-15T18:06:00Z">
        <w:r w:rsidRPr="00900418" w:rsidDel="00E31346">
          <w:delText>Maximum Benefit</w:delText>
        </w:r>
        <w:r w:rsidRPr="00900418" w:rsidDel="00E31346">
          <w:tab/>
        </w:r>
        <w:r w:rsidRPr="00900418" w:rsidDel="00E31346">
          <w:rPr>
            <w:position w:val="-3"/>
          </w:rPr>
          <w:delText>$1,500</w:delText>
        </w:r>
      </w:del>
    </w:p>
    <w:p w14:paraId="764ACADB" w14:textId="17CB2BC1" w:rsidR="00474EC9" w:rsidRPr="00900418" w:rsidDel="00E31346" w:rsidRDefault="00474EC9" w:rsidP="00EB5218">
      <w:pPr>
        <w:spacing w:before="6"/>
        <w:rPr>
          <w:del w:id="230" w:author="Smith, Mike" w:date="2024-11-15T12:06:00Z" w16du:dateUtc="2024-11-15T18:06:00Z"/>
          <w:rFonts w:ascii="Times New Roman" w:eastAsia="Times New Roman" w:hAnsi="Times New Roman" w:cs="Times New Roman"/>
          <w:sz w:val="21"/>
          <w:szCs w:val="21"/>
        </w:rPr>
      </w:pPr>
    </w:p>
    <w:p w14:paraId="2E551890" w14:textId="3CC1C2CF" w:rsidR="00474EC9" w:rsidRPr="00900418" w:rsidDel="00697A13" w:rsidRDefault="00C52968" w:rsidP="00EB5218">
      <w:pPr>
        <w:pStyle w:val="BodyText"/>
        <w:tabs>
          <w:tab w:val="left" w:pos="4725"/>
        </w:tabs>
        <w:spacing w:line="661" w:lineRule="auto"/>
        <w:ind w:left="0" w:right="5160" w:hanging="3575"/>
        <w:rPr>
          <w:del w:id="231" w:author="Smith, Mike" w:date="2024-11-15T12:15:00Z" w16du:dateUtc="2024-11-15T18:15:00Z"/>
        </w:rPr>
      </w:pPr>
      <w:del w:id="232" w:author="Smith, Mike" w:date="2024-11-15T12:06:00Z" w16du:dateUtc="2024-11-15T18:06:00Z">
        <w:r w:rsidRPr="00900418" w:rsidDel="00E31346">
          <w:delText>Orthodontic Expense</w:delText>
        </w:r>
        <w:r w:rsidRPr="00900418" w:rsidDel="00E31346">
          <w:tab/>
        </w:r>
        <w:r w:rsidRPr="00900418" w:rsidDel="00E31346">
          <w:rPr>
            <w:position w:val="-4"/>
          </w:rPr>
          <w:delText>50% to maximum</w:delText>
        </w:r>
        <w:r w:rsidRPr="00900418" w:rsidDel="00E31346">
          <w:rPr>
            <w:w w:val="99"/>
            <w:position w:val="-4"/>
          </w:rPr>
          <w:delText xml:space="preserve"> </w:delText>
        </w:r>
      </w:del>
      <w:del w:id="233" w:author="Smith, Mike" w:date="2024-11-15T12:15:00Z" w16du:dateUtc="2024-11-15T18:15:00Z">
        <w:r w:rsidRPr="00900418" w:rsidDel="00697A13">
          <w:delText>IMPORTANT NOTE</w:delText>
        </w:r>
      </w:del>
    </w:p>
    <w:p w14:paraId="119C2076" w14:textId="6DB0B2E8" w:rsidR="00474EC9" w:rsidRPr="00E31346" w:rsidDel="00EB5218" w:rsidRDefault="00C52968" w:rsidP="00EB5218">
      <w:pPr>
        <w:pStyle w:val="BodyText"/>
        <w:spacing w:before="113" w:line="258" w:lineRule="exact"/>
        <w:ind w:left="0" w:right="2135"/>
        <w:jc w:val="both"/>
        <w:rPr>
          <w:del w:id="234" w:author="Smith, Mike" w:date="2024-11-15T12:16:00Z" w16du:dateUtc="2024-11-15T18:16:00Z"/>
          <w:b/>
          <w:bCs/>
        </w:rPr>
      </w:pPr>
      <w:del w:id="235" w:author="Smith, Mike" w:date="2024-11-15T12:16:00Z" w16du:dateUtc="2024-11-15T18:16:00Z">
        <w:r w:rsidRPr="00E31346" w:rsidDel="00EB5218">
          <w:rPr>
            <w:b/>
            <w:bCs/>
          </w:rPr>
          <w:delText>All benefits are subject to all provisions, exclusions and limitations contained in the Plan</w:delText>
        </w:r>
        <w:r w:rsidRPr="00E31346" w:rsidDel="00EB5218">
          <w:rPr>
            <w:b/>
            <w:bCs/>
            <w:w w:val="102"/>
          </w:rPr>
          <w:delText xml:space="preserve"> </w:delText>
        </w:r>
        <w:r w:rsidRPr="00E31346" w:rsidDel="00EB5218">
          <w:rPr>
            <w:b/>
            <w:bCs/>
          </w:rPr>
          <w:delText xml:space="preserve">document as ultimately selected and </w:delText>
        </w:r>
      </w:del>
      <w:del w:id="236" w:author="Smith, Mike" w:date="2024-11-15T12:07:00Z" w16du:dateUtc="2024-11-15T18:07:00Z">
        <w:r w:rsidRPr="00E31346" w:rsidDel="00E31346">
          <w:rPr>
            <w:b/>
            <w:bCs/>
          </w:rPr>
          <w:delText>this s</w:delText>
        </w:r>
      </w:del>
      <w:del w:id="237" w:author="Smith, Mike" w:date="2024-11-15T12:16:00Z" w16du:dateUtc="2024-11-15T18:16:00Z">
        <w:r w:rsidRPr="00E31346" w:rsidDel="00EB5218">
          <w:rPr>
            <w:b/>
            <w:bCs/>
          </w:rPr>
          <w:delText xml:space="preserve">ummary Plan </w:delText>
        </w:r>
      </w:del>
      <w:del w:id="238" w:author="Smith, Mike" w:date="2024-11-15T12:07:00Z" w16du:dateUtc="2024-11-15T18:07:00Z">
        <w:r w:rsidRPr="00E31346" w:rsidDel="00E31346">
          <w:rPr>
            <w:b/>
            <w:bCs/>
          </w:rPr>
          <w:delText>d</w:delText>
        </w:r>
      </w:del>
      <w:del w:id="239" w:author="Smith, Mike" w:date="2024-11-15T12:16:00Z" w16du:dateUtc="2024-11-15T18:16:00Z">
        <w:r w:rsidRPr="00E31346" w:rsidDel="00EB5218">
          <w:rPr>
            <w:b/>
            <w:bCs/>
          </w:rPr>
          <w:delText>escription.</w:delText>
        </w:r>
      </w:del>
    </w:p>
    <w:p w14:paraId="2D9601AC" w14:textId="77777777" w:rsidR="00474EC9" w:rsidRPr="00900418" w:rsidRDefault="00474EC9" w:rsidP="00DA68BB">
      <w:pPr>
        <w:spacing w:before="11"/>
        <w:jc w:val="both"/>
        <w:rPr>
          <w:rFonts w:ascii="Times New Roman" w:eastAsia="Times New Roman" w:hAnsi="Times New Roman" w:cs="Times New Roman"/>
          <w:sz w:val="25"/>
          <w:szCs w:val="25"/>
        </w:rPr>
      </w:pPr>
    </w:p>
    <w:p w14:paraId="10A5C337" w14:textId="77777777" w:rsidR="00474EC9" w:rsidRPr="00900418" w:rsidRDefault="00474EC9">
      <w:pPr>
        <w:rPr>
          <w:rFonts w:ascii="Times New Roman" w:eastAsia="Times New Roman" w:hAnsi="Times New Roman" w:cs="Times New Roman"/>
        </w:rPr>
      </w:pPr>
    </w:p>
    <w:p w14:paraId="423ED352" w14:textId="77777777" w:rsidR="00474EC9" w:rsidRPr="00900418" w:rsidRDefault="00474EC9">
      <w:pPr>
        <w:rPr>
          <w:rFonts w:ascii="Times New Roman" w:eastAsia="Times New Roman" w:hAnsi="Times New Roman" w:cs="Times New Roman"/>
        </w:rPr>
      </w:pPr>
    </w:p>
    <w:p w14:paraId="7F3DCF6C" w14:textId="77777777" w:rsidR="00474EC9" w:rsidRPr="00900418" w:rsidRDefault="00474EC9">
      <w:pPr>
        <w:rPr>
          <w:rFonts w:ascii="Times New Roman" w:eastAsia="Times New Roman" w:hAnsi="Times New Roman" w:cs="Times New Roman"/>
        </w:rPr>
      </w:pPr>
    </w:p>
    <w:p w14:paraId="014B4BE3" w14:textId="77777777" w:rsidR="00474EC9" w:rsidRPr="00900418" w:rsidRDefault="00474EC9">
      <w:pPr>
        <w:rPr>
          <w:rFonts w:ascii="Times New Roman" w:eastAsia="Times New Roman" w:hAnsi="Times New Roman" w:cs="Times New Roman"/>
        </w:rPr>
      </w:pPr>
    </w:p>
    <w:p w14:paraId="40AAFB70" w14:textId="77777777" w:rsidR="00474EC9" w:rsidRPr="00900418" w:rsidRDefault="00474EC9">
      <w:pPr>
        <w:rPr>
          <w:rFonts w:ascii="Times New Roman" w:eastAsia="Times New Roman" w:hAnsi="Times New Roman" w:cs="Times New Roman"/>
        </w:rPr>
      </w:pPr>
    </w:p>
    <w:p w14:paraId="7A7CC576" w14:textId="77777777" w:rsidR="00474EC9" w:rsidRPr="00900418" w:rsidRDefault="00474EC9">
      <w:pPr>
        <w:rPr>
          <w:rFonts w:ascii="Times New Roman" w:eastAsia="Times New Roman" w:hAnsi="Times New Roman" w:cs="Times New Roman"/>
        </w:rPr>
      </w:pPr>
    </w:p>
    <w:p w14:paraId="1FB03A01" w14:textId="77777777" w:rsidR="00474EC9" w:rsidRPr="00900418" w:rsidRDefault="00474EC9">
      <w:pPr>
        <w:rPr>
          <w:rFonts w:ascii="Times New Roman" w:eastAsia="Times New Roman" w:hAnsi="Times New Roman" w:cs="Times New Roman"/>
        </w:rPr>
      </w:pPr>
    </w:p>
    <w:p w14:paraId="46ADEED6" w14:textId="77777777" w:rsidR="00474EC9" w:rsidRPr="00900418" w:rsidRDefault="00474EC9">
      <w:pPr>
        <w:rPr>
          <w:rFonts w:ascii="Times New Roman" w:eastAsia="Times New Roman" w:hAnsi="Times New Roman" w:cs="Times New Roman"/>
        </w:rPr>
      </w:pPr>
    </w:p>
    <w:p w14:paraId="19B0639B" w14:textId="77777777" w:rsidR="00474EC9" w:rsidRPr="00900418" w:rsidRDefault="00474EC9">
      <w:pPr>
        <w:rPr>
          <w:rFonts w:ascii="Times New Roman" w:eastAsia="Times New Roman" w:hAnsi="Times New Roman" w:cs="Times New Roman"/>
        </w:rPr>
      </w:pPr>
    </w:p>
    <w:p w14:paraId="1EE9FF50" w14:textId="77777777" w:rsidR="00474EC9" w:rsidRPr="00900418" w:rsidRDefault="00474EC9">
      <w:pPr>
        <w:rPr>
          <w:rFonts w:ascii="Times New Roman" w:eastAsia="Times New Roman" w:hAnsi="Times New Roman" w:cs="Times New Roman"/>
        </w:rPr>
      </w:pPr>
    </w:p>
    <w:p w14:paraId="11F456EA" w14:textId="77777777" w:rsidR="00474EC9" w:rsidRPr="00900418" w:rsidRDefault="00474EC9">
      <w:pPr>
        <w:rPr>
          <w:rFonts w:ascii="Times New Roman" w:eastAsia="Times New Roman" w:hAnsi="Times New Roman" w:cs="Times New Roman"/>
        </w:rPr>
      </w:pPr>
    </w:p>
    <w:p w14:paraId="65B700FC" w14:textId="77777777" w:rsidR="00474EC9" w:rsidRPr="00900418" w:rsidRDefault="00474EC9">
      <w:pPr>
        <w:spacing w:before="9"/>
        <w:rPr>
          <w:rFonts w:ascii="Times New Roman" w:eastAsia="Times New Roman" w:hAnsi="Times New Roman" w:cs="Times New Roman"/>
          <w:sz w:val="17"/>
          <w:szCs w:val="17"/>
        </w:rPr>
      </w:pPr>
    </w:p>
    <w:p w14:paraId="71E717AC" w14:textId="77777777" w:rsidR="00474EC9" w:rsidRPr="00900418" w:rsidRDefault="00474EC9" w:rsidP="00F121BE">
      <w:pPr>
        <w:spacing w:line="20" w:lineRule="atLeast"/>
        <w:ind w:left="114"/>
        <w:rPr>
          <w:rFonts w:ascii="Times New Roman" w:eastAsia="Times New Roman" w:hAnsi="Times New Roman" w:cs="Times New Roman"/>
          <w:sz w:val="2"/>
          <w:szCs w:val="2"/>
        </w:rPr>
        <w:sectPr w:rsidR="00474EC9" w:rsidRPr="00900418">
          <w:pgSz w:w="12240" w:h="15840"/>
          <w:pgMar w:top="0" w:right="60" w:bottom="0" w:left="200" w:header="720" w:footer="720" w:gutter="0"/>
          <w:cols w:space="720"/>
        </w:sectPr>
      </w:pPr>
    </w:p>
    <w:p w14:paraId="4984036A" w14:textId="77777777" w:rsidR="00474EC9" w:rsidRPr="00900418" w:rsidRDefault="00474EC9">
      <w:pPr>
        <w:rPr>
          <w:rFonts w:ascii="Times New Roman" w:eastAsia="Times New Roman" w:hAnsi="Times New Roman" w:cs="Times New Roman"/>
          <w:sz w:val="20"/>
          <w:szCs w:val="20"/>
        </w:rPr>
      </w:pPr>
    </w:p>
    <w:p w14:paraId="6883E2EE" w14:textId="77777777" w:rsidR="00474EC9" w:rsidRPr="00900418" w:rsidRDefault="00474EC9">
      <w:pPr>
        <w:rPr>
          <w:rFonts w:ascii="Times New Roman" w:eastAsia="Times New Roman" w:hAnsi="Times New Roman" w:cs="Times New Roman"/>
          <w:sz w:val="20"/>
          <w:szCs w:val="20"/>
        </w:rPr>
      </w:pPr>
    </w:p>
    <w:p w14:paraId="26A5B41B" w14:textId="77777777" w:rsidR="00474EC9" w:rsidRPr="00900418" w:rsidRDefault="00474EC9">
      <w:pPr>
        <w:rPr>
          <w:rFonts w:ascii="Times New Roman" w:eastAsia="Times New Roman" w:hAnsi="Times New Roman" w:cs="Times New Roman"/>
          <w:sz w:val="20"/>
          <w:szCs w:val="20"/>
        </w:rPr>
      </w:pPr>
    </w:p>
    <w:p w14:paraId="3DFB3C03" w14:textId="77777777" w:rsidR="00474EC9" w:rsidRPr="00900418" w:rsidRDefault="00474EC9">
      <w:pPr>
        <w:rPr>
          <w:rFonts w:ascii="Times New Roman" w:eastAsia="Times New Roman" w:hAnsi="Times New Roman" w:cs="Times New Roman"/>
          <w:sz w:val="20"/>
          <w:szCs w:val="20"/>
        </w:rPr>
      </w:pPr>
    </w:p>
    <w:p w14:paraId="6A3A0E83" w14:textId="77777777" w:rsidR="00474EC9" w:rsidRPr="00900418" w:rsidRDefault="00474EC9">
      <w:pPr>
        <w:spacing w:before="6"/>
        <w:rPr>
          <w:rFonts w:ascii="Times New Roman" w:eastAsia="Times New Roman" w:hAnsi="Times New Roman" w:cs="Times New Roman"/>
          <w:sz w:val="20"/>
          <w:szCs w:val="20"/>
        </w:rPr>
      </w:pPr>
    </w:p>
    <w:p w14:paraId="504BA61C" w14:textId="3390EF86" w:rsidR="00474EC9" w:rsidRPr="00900418" w:rsidRDefault="00C52968">
      <w:pPr>
        <w:pStyle w:val="Heading1"/>
        <w:spacing w:before="70"/>
        <w:ind w:left="3856" w:right="5406"/>
        <w:jc w:val="center"/>
        <w:rPr>
          <w:b w:val="0"/>
          <w:bCs w:val="0"/>
        </w:rPr>
      </w:pPr>
      <w:r w:rsidRPr="00900418">
        <w:t>AP</w:t>
      </w:r>
      <w:r w:rsidR="00BB47FC" w:rsidRPr="00900418">
        <w:t>P</w:t>
      </w:r>
      <w:r w:rsidRPr="00900418">
        <w:t>ENDIX D</w:t>
      </w:r>
    </w:p>
    <w:p w14:paraId="36841C11" w14:textId="77777777" w:rsidR="00474EC9" w:rsidRPr="00900418" w:rsidRDefault="00474EC9">
      <w:pPr>
        <w:spacing w:before="2"/>
        <w:rPr>
          <w:rFonts w:ascii="Times New Roman" w:eastAsia="Times New Roman" w:hAnsi="Times New Roman" w:cs="Times New Roman"/>
          <w:b/>
          <w:bCs/>
          <w:sz w:val="26"/>
          <w:szCs w:val="26"/>
        </w:rPr>
      </w:pPr>
    </w:p>
    <w:p w14:paraId="05357AB8" w14:textId="3CD4FB98" w:rsidR="00474EC9" w:rsidRPr="00900418" w:rsidRDefault="00C52968">
      <w:pPr>
        <w:pStyle w:val="BodyText"/>
        <w:ind w:left="3887" w:right="5406"/>
        <w:jc w:val="center"/>
      </w:pPr>
      <w:del w:id="240" w:author="Smith, Mike" w:date="2024-11-22T15:04:00Z" w16du:dateUtc="2024-11-22T21:04:00Z">
        <w:r w:rsidRPr="00900418" w:rsidDel="0061442F">
          <w:delText xml:space="preserve">PENSION </w:delText>
        </w:r>
      </w:del>
      <w:ins w:id="241" w:author="Smith, Mike" w:date="2024-11-22T15:04:00Z" w16du:dateUtc="2024-11-22T21:04:00Z">
        <w:r w:rsidR="0061442F">
          <w:t>RETIREMENT</w:t>
        </w:r>
        <w:r w:rsidR="0061442F" w:rsidRPr="00900418">
          <w:t xml:space="preserve"> </w:t>
        </w:r>
      </w:ins>
      <w:r w:rsidRPr="00900418">
        <w:t>PLAN</w:t>
      </w:r>
    </w:p>
    <w:p w14:paraId="08DA4E3C" w14:textId="77777777" w:rsidR="00474EC9" w:rsidRPr="00900418" w:rsidRDefault="00474EC9">
      <w:pPr>
        <w:spacing w:before="9"/>
        <w:rPr>
          <w:rFonts w:ascii="Times New Roman" w:eastAsia="Times New Roman" w:hAnsi="Times New Roman" w:cs="Times New Roman"/>
          <w:sz w:val="26"/>
          <w:szCs w:val="26"/>
        </w:rPr>
      </w:pPr>
    </w:p>
    <w:p w14:paraId="39F80FF7" w14:textId="4833AED5" w:rsidR="00474EC9" w:rsidRPr="00900418" w:rsidRDefault="00C52968" w:rsidP="00DA68BB">
      <w:pPr>
        <w:pStyle w:val="BodyText"/>
        <w:spacing w:line="299" w:lineRule="auto"/>
        <w:ind w:left="115" w:right="1710" w:firstLine="7"/>
        <w:jc w:val="both"/>
      </w:pPr>
      <w:r w:rsidRPr="00900418">
        <w:t xml:space="preserve">Employees shall be eligible for contributions into a </w:t>
      </w:r>
      <w:del w:id="242" w:author="Smith, Mike" w:date="2025-05-29T07:54:00Z" w16du:dateUtc="2025-05-29T12:54:00Z">
        <w:r w:rsidRPr="00900418" w:rsidDel="008F33FC">
          <w:delText>Pension Plan</w:delText>
        </w:r>
      </w:del>
      <w:ins w:id="243" w:author="Smith, Mike" w:date="2025-05-29T07:54:00Z" w16du:dateUtc="2025-05-29T12:54:00Z">
        <w:r w:rsidR="008F33FC">
          <w:t>retirement plan</w:t>
        </w:r>
      </w:ins>
      <w:r w:rsidRPr="00900418">
        <w:t xml:space="preserve"> or purchase money trust after</w:t>
      </w:r>
      <w:r w:rsidRPr="00900418">
        <w:rPr>
          <w:w w:val="99"/>
        </w:rPr>
        <w:t xml:space="preserve"> </w:t>
      </w:r>
      <w:r w:rsidRPr="00900418">
        <w:t xml:space="preserve">one </w:t>
      </w:r>
      <w:r w:rsidR="00C65E2B">
        <w:t xml:space="preserve">(1) </w:t>
      </w:r>
      <w:r w:rsidRPr="00900418">
        <w:t>year of employment.</w:t>
      </w:r>
    </w:p>
    <w:p w14:paraId="7C894B19" w14:textId="5D52397E" w:rsidR="00474EC9" w:rsidRPr="00900418" w:rsidRDefault="00C52968" w:rsidP="00DA68BB">
      <w:pPr>
        <w:pStyle w:val="BodyText"/>
        <w:spacing w:before="160"/>
        <w:ind w:left="115" w:right="1710"/>
        <w:jc w:val="both"/>
      </w:pPr>
      <w:r w:rsidRPr="00900418">
        <w:t xml:space="preserve">The Employer shall contribute the following sums into </w:t>
      </w:r>
      <w:del w:id="244" w:author="Smith, Mike" w:date="2024-11-15T08:40:00Z" w16du:dateUtc="2024-11-15T14:40:00Z">
        <w:r w:rsidRPr="00900418" w:rsidDel="00E14C85">
          <w:delText>a pension fund</w:delText>
        </w:r>
      </w:del>
      <w:ins w:id="245" w:author="Smith, Mike" w:date="2024-11-15T08:40:00Z" w16du:dateUtc="2024-11-15T14:40:00Z">
        <w:r w:rsidR="00E14C85">
          <w:t xml:space="preserve">the </w:t>
        </w:r>
      </w:ins>
      <w:ins w:id="246" w:author="Smith, Mike" w:date="2025-05-29T07:55:00Z" w16du:dateUtc="2025-05-29T12:55:00Z">
        <w:r w:rsidR="008F33FC">
          <w:t xml:space="preserve">retirement </w:t>
        </w:r>
      </w:ins>
      <w:ins w:id="247" w:author="Smith, Mike" w:date="2025-05-29T07:54:00Z" w16du:dateUtc="2025-05-29T12:54:00Z">
        <w:r w:rsidR="008F33FC">
          <w:t>p</w:t>
        </w:r>
      </w:ins>
      <w:ins w:id="248" w:author="Smith, Mike" w:date="2024-11-15T08:40:00Z" w16du:dateUtc="2024-11-15T14:40:00Z">
        <w:r w:rsidR="00E14C85">
          <w:t>lan</w:t>
        </w:r>
      </w:ins>
      <w:r w:rsidRPr="00900418">
        <w:t xml:space="preserve"> for eligible employees:</w:t>
      </w:r>
    </w:p>
    <w:p w14:paraId="3A12EC27" w14:textId="0E10BBC9" w:rsidR="00474EC9" w:rsidRPr="00900418" w:rsidRDefault="00474EC9" w:rsidP="00DA68BB">
      <w:pPr>
        <w:ind w:left="115" w:right="1710"/>
        <w:jc w:val="both"/>
        <w:rPr>
          <w:rFonts w:ascii="Times New Roman" w:eastAsia="Times New Roman" w:hAnsi="Times New Roman" w:cs="Times New Roman"/>
          <w:sz w:val="20"/>
          <w:szCs w:val="20"/>
        </w:rPr>
      </w:pPr>
    </w:p>
    <w:p w14:paraId="02FA6791" w14:textId="3300D760" w:rsidR="00474EC9" w:rsidRPr="00900418" w:rsidRDefault="00474EC9" w:rsidP="00DA68BB">
      <w:pPr>
        <w:spacing w:before="11"/>
        <w:ind w:left="115" w:right="1710"/>
        <w:jc w:val="both"/>
        <w:rPr>
          <w:rFonts w:ascii="Times New Roman" w:eastAsia="Times New Roman" w:hAnsi="Times New Roman" w:cs="Times New Roman"/>
          <w:sz w:val="18"/>
          <w:szCs w:val="18"/>
        </w:rPr>
      </w:pPr>
    </w:p>
    <w:p w14:paraId="5B63DF85" w14:textId="4253510C" w:rsidR="00474EC9" w:rsidRPr="00900418" w:rsidRDefault="00474EC9" w:rsidP="00DA68BB">
      <w:pPr>
        <w:ind w:left="115" w:right="1710"/>
        <w:jc w:val="both"/>
        <w:rPr>
          <w:rFonts w:ascii="Times New Roman" w:eastAsia="Times New Roman" w:hAnsi="Times New Roman" w:cs="Times New Roman"/>
          <w:sz w:val="18"/>
          <w:szCs w:val="18"/>
        </w:rPr>
        <w:sectPr w:rsidR="00474EC9" w:rsidRPr="00900418">
          <w:pgSz w:w="12240" w:h="15840"/>
          <w:pgMar w:top="160" w:right="100" w:bottom="0" w:left="1160" w:header="720" w:footer="720" w:gutter="0"/>
          <w:cols w:space="720"/>
        </w:sectPr>
      </w:pPr>
    </w:p>
    <w:p w14:paraId="166789FD" w14:textId="47A78D0D" w:rsidR="00B51063" w:rsidRPr="00BA61B5" w:rsidRDefault="00B51063" w:rsidP="004B710F">
      <w:pPr>
        <w:ind w:left="180" w:right="14"/>
        <w:jc w:val="both"/>
        <w:rPr>
          <w:ins w:id="249" w:author="Smith, Mike" w:date="2024-11-15T08:08:00Z" w16du:dateUtc="2024-11-15T14:08:00Z"/>
          <w:rFonts w:ascii="Times New Roman" w:hAnsi="Times New Roman" w:cs="Times New Roman"/>
          <w:sz w:val="23"/>
          <w:szCs w:val="23"/>
        </w:rPr>
        <w:sectPr w:rsidR="00B51063" w:rsidRPr="00BA61B5" w:rsidSect="00B51063">
          <w:type w:val="continuous"/>
          <w:pgSz w:w="12240" w:h="15840"/>
          <w:pgMar w:top="0" w:right="100" w:bottom="0" w:left="1160" w:header="720" w:footer="720" w:gutter="0"/>
          <w:cols w:num="2" w:space="720" w:equalWidth="0">
            <w:col w:w="4334" w:space="1320"/>
            <w:col w:w="5326"/>
          </w:cols>
        </w:sectPr>
      </w:pPr>
      <w:ins w:id="250" w:author="Smith, Mike" w:date="2024-11-15T08:08:00Z" w16du:dateUtc="2024-11-15T14:08:00Z">
        <w:r>
          <w:rPr>
            <w:rFonts w:ascii="Times New Roman" w:hAnsi="Times New Roman" w:cs="Times New Roman"/>
            <w:sz w:val="23"/>
            <w:szCs w:val="23"/>
          </w:rPr>
          <w:t xml:space="preserve">$1.30 per hour worked by the </w:t>
        </w:r>
      </w:ins>
      <w:ins w:id="251" w:author="Smith, Mike" w:date="2024-11-15T08:09:00Z" w16du:dateUtc="2024-11-15T14:09:00Z">
        <w:r>
          <w:rPr>
            <w:rFonts w:ascii="Times New Roman" w:hAnsi="Times New Roman" w:cs="Times New Roman"/>
            <w:sz w:val="23"/>
            <w:szCs w:val="23"/>
          </w:rPr>
          <w:t>employee</w:t>
        </w:r>
      </w:ins>
    </w:p>
    <w:p w14:paraId="33061735" w14:textId="5952A950" w:rsidR="00474EC9" w:rsidRPr="00900418" w:rsidDel="00B51063" w:rsidRDefault="00474EC9" w:rsidP="00DA68BB">
      <w:pPr>
        <w:spacing w:before="10"/>
        <w:ind w:left="115" w:right="1710"/>
        <w:jc w:val="both"/>
        <w:rPr>
          <w:del w:id="252" w:author="Smith, Mike" w:date="2024-11-15T08:09:00Z" w16du:dateUtc="2024-11-15T14:09:00Z"/>
          <w:rFonts w:ascii="Times New Roman" w:eastAsia="Times New Roman" w:hAnsi="Times New Roman" w:cs="Times New Roman"/>
          <w:sz w:val="18"/>
          <w:szCs w:val="18"/>
        </w:rPr>
      </w:pPr>
    </w:p>
    <w:p w14:paraId="0BB50AE6" w14:textId="2EB8A6EA" w:rsidR="00474EC9" w:rsidDel="00B51063" w:rsidRDefault="00C4344F" w:rsidP="004B710F">
      <w:pPr>
        <w:pStyle w:val="BodyText"/>
        <w:spacing w:line="273" w:lineRule="auto"/>
        <w:ind w:left="0" w:right="1710"/>
        <w:jc w:val="both"/>
        <w:rPr>
          <w:del w:id="253" w:author="Smith, Mike" w:date="2024-11-15T08:08:00Z" w16du:dateUtc="2024-11-15T14:08:00Z"/>
        </w:rPr>
      </w:pPr>
      <w:del w:id="254" w:author="Smith, Mike" w:date="2024-11-15T08:08:00Z" w16du:dateUtc="2024-11-15T14:08:00Z">
        <w:r w:rsidDel="00B51063">
          <w:delText xml:space="preserve">November </w:delText>
        </w:r>
        <w:r w:rsidR="009E6405" w:rsidDel="00B51063">
          <w:delText>1</w:delText>
        </w:r>
        <w:r w:rsidR="008061AF" w:rsidDel="00B51063">
          <w:delText>5</w:delText>
        </w:r>
        <w:r w:rsidR="00C52968" w:rsidRPr="00900418" w:rsidDel="00B51063">
          <w:delText xml:space="preserve">, </w:delText>
        </w:r>
        <w:r w:rsidR="00F1078A" w:rsidDel="00B51063">
          <w:delText>2021</w:delText>
        </w:r>
        <w:r w:rsidR="00F1078A" w:rsidRPr="00900418" w:rsidDel="00B51063">
          <w:delText xml:space="preserve"> </w:delText>
        </w:r>
        <w:r w:rsidR="00C52968" w:rsidRPr="00900418" w:rsidDel="00B51063">
          <w:delText xml:space="preserve">through </w:delText>
        </w:r>
        <w:r w:rsidR="008061AF" w:rsidDel="00B51063">
          <w:delText>November 14</w:delText>
        </w:r>
        <w:r w:rsidR="00C52968" w:rsidRPr="00900418" w:rsidDel="00B51063">
          <w:delText xml:space="preserve">, </w:delText>
        </w:r>
        <w:r w:rsidR="00F1078A" w:rsidDel="00B51063">
          <w:delText>2022</w:delText>
        </w:r>
      </w:del>
    </w:p>
    <w:p w14:paraId="35AD2D07" w14:textId="77777777" w:rsidR="00F1078A" w:rsidRDefault="00F1078A" w:rsidP="004B710F">
      <w:pPr>
        <w:pStyle w:val="BodyText"/>
        <w:spacing w:line="273" w:lineRule="auto"/>
        <w:ind w:left="0" w:right="1710"/>
        <w:jc w:val="both"/>
      </w:pPr>
    </w:p>
    <w:p w14:paraId="4FA54454" w14:textId="2E53F09D" w:rsidR="00F1078A" w:rsidRPr="00900418" w:rsidDel="00B51063" w:rsidRDefault="00C4344F" w:rsidP="00DA68BB">
      <w:pPr>
        <w:pStyle w:val="BodyText"/>
        <w:spacing w:line="273" w:lineRule="auto"/>
        <w:ind w:left="115" w:right="1710"/>
        <w:jc w:val="both"/>
        <w:rPr>
          <w:del w:id="255" w:author="Smith, Mike" w:date="2024-11-15T08:08:00Z" w16du:dateUtc="2024-11-15T14:08:00Z"/>
        </w:rPr>
      </w:pPr>
      <w:del w:id="256" w:author="Smith, Mike" w:date="2024-11-15T08:08:00Z" w16du:dateUtc="2024-11-15T14:08:00Z">
        <w:r w:rsidDel="00B51063">
          <w:delText>November</w:delText>
        </w:r>
        <w:r w:rsidR="00F1078A" w:rsidDel="00B51063">
          <w:delText xml:space="preserve"> 1</w:delText>
        </w:r>
        <w:r w:rsidR="008061AF" w:rsidDel="00B51063">
          <w:delText>5</w:delText>
        </w:r>
        <w:r w:rsidR="00F1078A" w:rsidDel="00B51063">
          <w:delText xml:space="preserve">, 2022 through </w:delText>
        </w:r>
        <w:r w:rsidR="008061AF" w:rsidDel="00B51063">
          <w:delText>November 14</w:delText>
        </w:r>
        <w:r w:rsidR="00F1078A" w:rsidDel="00B51063">
          <w:delText>, 202</w:delText>
        </w:r>
        <w:r w:rsidDel="00B51063">
          <w:delText>4</w:delText>
        </w:r>
      </w:del>
    </w:p>
    <w:p w14:paraId="3B6FC756" w14:textId="4C2553EB" w:rsidR="00474EC9" w:rsidRPr="00900418" w:rsidDel="00B51063" w:rsidRDefault="00C52968" w:rsidP="00DA68BB">
      <w:pPr>
        <w:pStyle w:val="BodyText"/>
        <w:spacing w:before="70"/>
        <w:ind w:left="115" w:right="1710"/>
        <w:jc w:val="both"/>
        <w:rPr>
          <w:del w:id="257" w:author="Smith, Mike" w:date="2024-11-15T08:08:00Z" w16du:dateUtc="2024-11-15T14:08:00Z"/>
        </w:rPr>
      </w:pPr>
      <w:del w:id="258" w:author="Smith, Mike" w:date="2024-11-15T08:08:00Z" w16du:dateUtc="2024-11-15T14:08:00Z">
        <w:r w:rsidRPr="00900418" w:rsidDel="00B51063">
          <w:br w:type="column"/>
        </w:r>
      </w:del>
    </w:p>
    <w:p w14:paraId="3A7AAD59" w14:textId="11B63CDA" w:rsidR="00474EC9" w:rsidRPr="00BA61B5" w:rsidDel="00B51063" w:rsidRDefault="00C52968" w:rsidP="00284516">
      <w:pPr>
        <w:pStyle w:val="BodyText"/>
        <w:ind w:left="0" w:right="1456"/>
        <w:jc w:val="both"/>
        <w:rPr>
          <w:del w:id="259" w:author="Smith, Mike" w:date="2024-11-15T08:08:00Z" w16du:dateUtc="2024-11-15T14:08:00Z"/>
          <w:rFonts w:cs="Times New Roman"/>
        </w:rPr>
      </w:pPr>
      <w:del w:id="260" w:author="Smith, Mike" w:date="2024-11-15T08:08:00Z" w16du:dateUtc="2024-11-15T14:08:00Z">
        <w:r w:rsidRPr="00BA61B5" w:rsidDel="00B51063">
          <w:rPr>
            <w:rFonts w:cs="Times New Roman"/>
          </w:rPr>
          <w:delText>$</w:delText>
        </w:r>
        <w:r w:rsidR="00F1078A" w:rsidDel="00B51063">
          <w:rPr>
            <w:rFonts w:cs="Times New Roman"/>
          </w:rPr>
          <w:delText>1.20</w:delText>
        </w:r>
        <w:r w:rsidRPr="00BA61B5" w:rsidDel="00B51063">
          <w:rPr>
            <w:rFonts w:cs="Times New Roman"/>
          </w:rPr>
          <w:delText xml:space="preserve"> per hour worked by the</w:delText>
        </w:r>
      </w:del>
    </w:p>
    <w:p w14:paraId="0F58FA30" w14:textId="6B6FEBBE" w:rsidR="00474EC9" w:rsidDel="00B51063" w:rsidRDefault="00DA68BB" w:rsidP="00284516">
      <w:pPr>
        <w:ind w:left="115" w:right="1276"/>
        <w:jc w:val="both"/>
        <w:rPr>
          <w:del w:id="261" w:author="Smith, Mike" w:date="2024-11-15T08:08:00Z" w16du:dateUtc="2024-11-15T14:08:00Z"/>
          <w:rFonts w:ascii="Times New Roman" w:hAnsi="Times New Roman" w:cs="Times New Roman"/>
          <w:sz w:val="23"/>
          <w:szCs w:val="23"/>
        </w:rPr>
      </w:pPr>
      <w:del w:id="262" w:author="Smith, Mike" w:date="2024-11-15T08:08:00Z" w16du:dateUtc="2024-11-15T14:08:00Z">
        <w:r w:rsidRPr="00BA61B5" w:rsidDel="00B51063">
          <w:rPr>
            <w:rFonts w:ascii="Times New Roman" w:hAnsi="Times New Roman" w:cs="Times New Roman"/>
            <w:sz w:val="23"/>
            <w:szCs w:val="23"/>
          </w:rPr>
          <w:delText>employee</w:delText>
        </w:r>
      </w:del>
    </w:p>
    <w:p w14:paraId="0B8B380C" w14:textId="4F114E63" w:rsidR="00F1078A" w:rsidDel="00B51063" w:rsidRDefault="00F1078A" w:rsidP="00284516">
      <w:pPr>
        <w:ind w:left="115" w:right="1276"/>
        <w:jc w:val="both"/>
        <w:rPr>
          <w:del w:id="263" w:author="Smith, Mike" w:date="2024-11-15T08:08:00Z" w16du:dateUtc="2024-11-15T14:08:00Z"/>
          <w:rFonts w:ascii="Times New Roman" w:hAnsi="Times New Roman" w:cs="Times New Roman"/>
          <w:sz w:val="23"/>
          <w:szCs w:val="23"/>
        </w:rPr>
      </w:pPr>
    </w:p>
    <w:p w14:paraId="76F1CF5D" w14:textId="77777777" w:rsidR="00F1078A" w:rsidDel="00B51063" w:rsidRDefault="00F1078A" w:rsidP="00284516">
      <w:pPr>
        <w:ind w:left="115" w:right="1276"/>
        <w:jc w:val="both"/>
        <w:rPr>
          <w:del w:id="264" w:author="Smith, Mike" w:date="2024-11-15T08:08:00Z" w16du:dateUtc="2024-11-15T14:08:00Z"/>
          <w:rFonts w:ascii="Times New Roman" w:hAnsi="Times New Roman" w:cs="Times New Roman"/>
          <w:sz w:val="23"/>
          <w:szCs w:val="23"/>
        </w:rPr>
      </w:pPr>
    </w:p>
    <w:p w14:paraId="2D5EB5E6" w14:textId="694538B8" w:rsidR="00F1078A" w:rsidRPr="00BA61B5" w:rsidDel="00B51063" w:rsidRDefault="004869B8" w:rsidP="004B710F">
      <w:pPr>
        <w:ind w:right="1276"/>
        <w:jc w:val="both"/>
        <w:rPr>
          <w:del w:id="265" w:author="Smith, Mike" w:date="2024-11-15T08:08:00Z" w16du:dateUtc="2024-11-15T14:08:00Z"/>
          <w:rFonts w:ascii="Times New Roman" w:hAnsi="Times New Roman" w:cs="Times New Roman"/>
          <w:sz w:val="23"/>
          <w:szCs w:val="23"/>
        </w:rPr>
        <w:sectPr w:rsidR="00F1078A" w:rsidRPr="00BA61B5" w:rsidDel="00B51063">
          <w:type w:val="continuous"/>
          <w:pgSz w:w="12240" w:h="15840"/>
          <w:pgMar w:top="0" w:right="100" w:bottom="0" w:left="1160" w:header="720" w:footer="720" w:gutter="0"/>
          <w:cols w:num="2" w:space="720" w:equalWidth="0">
            <w:col w:w="4334" w:space="1320"/>
            <w:col w:w="5326"/>
          </w:cols>
        </w:sectPr>
      </w:pPr>
      <w:del w:id="266" w:author="Smith, Mike" w:date="2024-11-15T08:08:00Z" w16du:dateUtc="2024-11-15T14:08:00Z">
        <w:r w:rsidDel="00B51063">
          <w:rPr>
            <w:rFonts w:ascii="Times New Roman" w:hAnsi="Times New Roman" w:cs="Times New Roman"/>
            <w:sz w:val="23"/>
            <w:szCs w:val="23"/>
          </w:rPr>
          <w:delText>$1.30 per hour worked by the employee</w:delText>
        </w:r>
      </w:del>
    </w:p>
    <w:p w14:paraId="4D897D73" w14:textId="686D7427" w:rsidR="00474EC9" w:rsidRPr="00900418" w:rsidRDefault="00C52968" w:rsidP="00DA68BB">
      <w:pPr>
        <w:pStyle w:val="BodyText"/>
        <w:spacing w:before="70" w:line="254" w:lineRule="auto"/>
        <w:ind w:left="115" w:right="1710"/>
        <w:jc w:val="both"/>
      </w:pPr>
      <w:r w:rsidRPr="00900418">
        <w:rPr>
          <w:rFonts w:ascii="Arial"/>
          <w:w w:val="120"/>
          <w:sz w:val="21"/>
        </w:rPr>
        <w:t xml:space="preserve">It </w:t>
      </w:r>
      <w:r w:rsidRPr="00900418">
        <w:t>is the intent of the parties to seek out, apply for and obtain 40</w:t>
      </w:r>
      <w:r w:rsidR="00BA61B5">
        <w:t>1</w:t>
      </w:r>
      <w:r w:rsidRPr="00900418">
        <w:t>(k) status for the pension monies</w:t>
      </w:r>
      <w:r w:rsidRPr="00900418">
        <w:rPr>
          <w:w w:val="99"/>
        </w:rPr>
        <w:t xml:space="preserve"> </w:t>
      </w:r>
      <w:r w:rsidRPr="00900418">
        <w:t>and thereafter the employee will be eligible to contribute pre-tax income into the fund.</w:t>
      </w:r>
    </w:p>
    <w:p w14:paraId="2E9E8EA7" w14:textId="77777777" w:rsidR="00474EC9" w:rsidRPr="00900418" w:rsidDel="0071692F" w:rsidRDefault="00474EC9" w:rsidP="00DA68BB">
      <w:pPr>
        <w:spacing w:before="6"/>
        <w:ind w:left="115" w:right="1710"/>
        <w:jc w:val="both"/>
        <w:rPr>
          <w:del w:id="267" w:author="Smith, Mike" w:date="2024-11-14T18:04:00Z" w16du:dateUtc="2024-11-15T00:04:00Z"/>
          <w:rFonts w:ascii="Times New Roman" w:eastAsia="Times New Roman" w:hAnsi="Times New Roman" w:cs="Times New Roman"/>
        </w:rPr>
      </w:pPr>
    </w:p>
    <w:p w14:paraId="13D36966" w14:textId="6D3D6544" w:rsidR="00474EC9" w:rsidRPr="00900418" w:rsidDel="0071692F" w:rsidRDefault="00C52968" w:rsidP="0071692F">
      <w:pPr>
        <w:pStyle w:val="BodyText"/>
        <w:spacing w:line="254" w:lineRule="auto"/>
        <w:ind w:left="0" w:right="1710" w:firstLine="21"/>
        <w:jc w:val="both"/>
        <w:rPr>
          <w:del w:id="268" w:author="Smith, Mike" w:date="2024-11-14T18:04:00Z" w16du:dateUtc="2024-11-15T00:04:00Z"/>
        </w:rPr>
      </w:pPr>
      <w:del w:id="269" w:author="Smith, Mike" w:date="2024-11-14T18:04:00Z" w16du:dateUtc="2024-11-15T00:04:00Z">
        <w:r w:rsidRPr="00900418" w:rsidDel="0071692F">
          <w:delText xml:space="preserve">The Employer will match 50% of the first </w:delText>
        </w:r>
      </w:del>
      <w:del w:id="270" w:author="Smith, Mike" w:date="2024-11-14T18:03:00Z" w16du:dateUtc="2024-11-15T00:03:00Z">
        <w:r w:rsidR="002377CF" w:rsidDel="00B93CC2">
          <w:delText>8</w:delText>
        </w:r>
      </w:del>
      <w:del w:id="271" w:author="Smith, Mike" w:date="2024-11-14T18:04:00Z" w16du:dateUtc="2024-11-15T00:04:00Z">
        <w:r w:rsidR="002377CF" w:rsidDel="0071692F">
          <w:delText>%</w:delText>
        </w:r>
        <w:r w:rsidRPr="00900418" w:rsidDel="0071692F">
          <w:delText xml:space="preserve"> of employee contributions into a </w:delText>
        </w:r>
        <w:r w:rsidR="001532C7" w:rsidRPr="00900418" w:rsidDel="0071692F">
          <w:delText>401</w:delText>
        </w:r>
        <w:r w:rsidR="00C65E2B" w:rsidDel="0071692F">
          <w:delText>(</w:delText>
        </w:r>
        <w:r w:rsidRPr="00900418" w:rsidDel="0071692F">
          <w:delText>k</w:delText>
        </w:r>
        <w:r w:rsidR="00C65E2B" w:rsidDel="0071692F">
          <w:delText>)</w:delText>
        </w:r>
        <w:r w:rsidRPr="00900418" w:rsidDel="0071692F">
          <w:delText xml:space="preserve"> plan for all</w:delText>
        </w:r>
        <w:r w:rsidRPr="00900418" w:rsidDel="0071692F">
          <w:rPr>
            <w:w w:val="96"/>
          </w:rPr>
          <w:delText xml:space="preserve"> </w:delText>
        </w:r>
        <w:r w:rsidRPr="00900418" w:rsidDel="0071692F">
          <w:delText xml:space="preserve">job descriptions under this </w:delText>
        </w:r>
        <w:r w:rsidR="00C65E2B" w:rsidDel="0071692F">
          <w:delText>A</w:delText>
        </w:r>
        <w:r w:rsidR="00C65E2B" w:rsidRPr="00900418" w:rsidDel="0071692F">
          <w:delText>greement</w:delText>
        </w:r>
      </w:del>
      <w:del w:id="272" w:author="Smith, Mike" w:date="2024-11-14T18:03:00Z" w16du:dateUtc="2024-11-15T00:03:00Z">
        <w:r w:rsidR="00C65E2B" w:rsidRPr="00900418" w:rsidDel="002020CF">
          <w:delText xml:space="preserve"> </w:delText>
        </w:r>
        <w:r w:rsidRPr="00900418" w:rsidDel="002020CF">
          <w:delText xml:space="preserve">after </w:delText>
        </w:r>
        <w:r w:rsidR="002F28A7" w:rsidDel="002020CF">
          <w:delText>one (1)</w:delText>
        </w:r>
        <w:r w:rsidRPr="00900418" w:rsidDel="002020CF">
          <w:delText xml:space="preserve"> year of employment, except for Foreman class</w:delText>
        </w:r>
      </w:del>
      <w:del w:id="273" w:author="Smith, Mike" w:date="2024-11-14T18:04:00Z" w16du:dateUtc="2024-11-15T00:04:00Z">
        <w:r w:rsidRPr="00900418" w:rsidDel="0071692F">
          <w:delText>.</w:delText>
        </w:r>
      </w:del>
    </w:p>
    <w:p w14:paraId="307F2188" w14:textId="77777777" w:rsidR="00474EC9" w:rsidRPr="00900418" w:rsidRDefault="00474EC9" w:rsidP="0071692F">
      <w:pPr>
        <w:spacing w:before="6"/>
        <w:ind w:right="1710"/>
        <w:jc w:val="both"/>
        <w:rPr>
          <w:rFonts w:ascii="Times New Roman" w:eastAsia="Times New Roman" w:hAnsi="Times New Roman" w:cs="Times New Roman"/>
        </w:rPr>
      </w:pPr>
    </w:p>
    <w:p w14:paraId="18363015" w14:textId="3C3F118A" w:rsidR="00474EC9" w:rsidRPr="00900418" w:rsidRDefault="00C52968" w:rsidP="00DA68BB">
      <w:pPr>
        <w:pStyle w:val="BodyText"/>
        <w:spacing w:line="280" w:lineRule="auto"/>
        <w:ind w:left="115" w:right="1710" w:hanging="8"/>
        <w:jc w:val="both"/>
      </w:pPr>
      <w:r w:rsidRPr="00900418">
        <w:t xml:space="preserve">The Employer will match 50% of the first 10% of employee contributions into </w:t>
      </w:r>
      <w:del w:id="274" w:author="Smith, Mike" w:date="2024-11-15T08:41:00Z" w16du:dateUtc="2024-11-15T14:41:00Z">
        <w:r w:rsidRPr="00900418" w:rsidDel="00E14C85">
          <w:delText xml:space="preserve">a </w:delText>
        </w:r>
      </w:del>
      <w:ins w:id="275" w:author="Smith, Mike" w:date="2024-11-15T08:41:00Z" w16du:dateUtc="2024-11-15T14:41:00Z">
        <w:r w:rsidR="00E14C85">
          <w:t>the</w:t>
        </w:r>
        <w:r w:rsidR="00E14C85" w:rsidRPr="00900418">
          <w:t xml:space="preserve"> </w:t>
        </w:r>
      </w:ins>
      <w:r w:rsidRPr="00900418">
        <w:t>40</w:t>
      </w:r>
      <w:r w:rsidR="001532C7" w:rsidRPr="00900418">
        <w:t>1</w:t>
      </w:r>
      <w:r w:rsidR="00C65E2B">
        <w:t>(</w:t>
      </w:r>
      <w:r w:rsidRPr="00900418">
        <w:t>k</w:t>
      </w:r>
      <w:r w:rsidR="00C65E2B">
        <w:t>)</w:t>
      </w:r>
      <w:r w:rsidRPr="00900418">
        <w:t xml:space="preserve"> plan for</w:t>
      </w:r>
      <w:r w:rsidRPr="00900418">
        <w:rPr>
          <w:w w:val="102"/>
        </w:rPr>
        <w:t xml:space="preserve"> </w:t>
      </w:r>
      <w:del w:id="276" w:author="Smith, Mike" w:date="2024-11-14T18:03:00Z" w16du:dateUtc="2024-11-15T00:03:00Z">
        <w:r w:rsidRPr="00900418" w:rsidDel="002020CF">
          <w:delText>Foreman class</w:delText>
        </w:r>
      </w:del>
      <w:ins w:id="277" w:author="Smith, Mike" w:date="2024-11-14T18:03:00Z" w16du:dateUtc="2024-11-15T00:03:00Z">
        <w:r w:rsidR="002020CF">
          <w:t>all</w:t>
        </w:r>
      </w:ins>
      <w:r w:rsidRPr="00900418">
        <w:t xml:space="preserve"> employees </w:t>
      </w:r>
      <w:ins w:id="278" w:author="Smith, Mike" w:date="2024-11-14T18:03:00Z" w16du:dateUtc="2024-11-15T00:03:00Z">
        <w:r w:rsidR="0071692F">
          <w:t>u</w:t>
        </w:r>
      </w:ins>
      <w:ins w:id="279" w:author="Smith, Mike" w:date="2024-11-14T18:04:00Z" w16du:dateUtc="2024-11-15T00:04:00Z">
        <w:r w:rsidR="0071692F">
          <w:t xml:space="preserve">nder this Agreement </w:t>
        </w:r>
      </w:ins>
      <w:r w:rsidR="00E85D96">
        <w:t>with no waiting period</w:t>
      </w:r>
      <w:r w:rsidRPr="00900418">
        <w:t>.</w:t>
      </w:r>
    </w:p>
    <w:p w14:paraId="71DF48A7" w14:textId="77777777" w:rsidR="00474EC9" w:rsidRDefault="00474EC9">
      <w:pPr>
        <w:rPr>
          <w:rFonts w:ascii="Times New Roman" w:eastAsia="Times New Roman" w:hAnsi="Times New Roman" w:cs="Times New Roman"/>
        </w:rPr>
      </w:pPr>
    </w:p>
    <w:p w14:paraId="1DF32342" w14:textId="77777777" w:rsidR="00474EC9" w:rsidRDefault="00474EC9">
      <w:pPr>
        <w:rPr>
          <w:rFonts w:ascii="Times New Roman" w:eastAsia="Times New Roman" w:hAnsi="Times New Roman" w:cs="Times New Roman"/>
        </w:rPr>
      </w:pPr>
    </w:p>
    <w:p w14:paraId="139C66BB" w14:textId="77777777" w:rsidR="00474EC9" w:rsidRDefault="00474EC9">
      <w:pPr>
        <w:rPr>
          <w:rFonts w:ascii="Times New Roman" w:eastAsia="Times New Roman" w:hAnsi="Times New Roman" w:cs="Times New Roman"/>
        </w:rPr>
      </w:pPr>
    </w:p>
    <w:p w14:paraId="26746FC7" w14:textId="77777777" w:rsidR="00C65E2B" w:rsidRDefault="00C65E2B" w:rsidP="00C65E2B">
      <w:pPr>
        <w:jc w:val="center"/>
        <w:rPr>
          <w:rFonts w:ascii="Times New Roman" w:eastAsia="Times New Roman" w:hAnsi="Times New Roman" w:cs="Times New Roman"/>
          <w:b/>
        </w:rPr>
      </w:pPr>
    </w:p>
    <w:p w14:paraId="5BF0E821" w14:textId="77777777" w:rsidR="00C65E2B" w:rsidRDefault="00C65E2B" w:rsidP="00C65E2B">
      <w:pPr>
        <w:jc w:val="center"/>
        <w:rPr>
          <w:rFonts w:ascii="Times New Roman" w:eastAsia="Times New Roman" w:hAnsi="Times New Roman" w:cs="Times New Roman"/>
          <w:b/>
        </w:rPr>
      </w:pPr>
    </w:p>
    <w:p w14:paraId="440614BA" w14:textId="77777777" w:rsidR="00C65E2B" w:rsidRDefault="00C65E2B" w:rsidP="00C65E2B">
      <w:pPr>
        <w:jc w:val="center"/>
        <w:rPr>
          <w:rFonts w:ascii="Times New Roman" w:eastAsia="Times New Roman" w:hAnsi="Times New Roman" w:cs="Times New Roman"/>
          <w:b/>
        </w:rPr>
      </w:pPr>
    </w:p>
    <w:p w14:paraId="3855FC23" w14:textId="77777777" w:rsidR="00C65E2B" w:rsidRDefault="00C65E2B" w:rsidP="00C65E2B">
      <w:pPr>
        <w:jc w:val="center"/>
        <w:rPr>
          <w:rFonts w:ascii="Times New Roman" w:eastAsia="Times New Roman" w:hAnsi="Times New Roman" w:cs="Times New Roman"/>
          <w:b/>
        </w:rPr>
      </w:pPr>
    </w:p>
    <w:p w14:paraId="55B69904" w14:textId="77777777" w:rsidR="00C65E2B" w:rsidRDefault="00C65E2B" w:rsidP="00C65E2B">
      <w:pPr>
        <w:jc w:val="center"/>
        <w:rPr>
          <w:rFonts w:ascii="Times New Roman" w:eastAsia="Times New Roman" w:hAnsi="Times New Roman" w:cs="Times New Roman"/>
          <w:b/>
        </w:rPr>
      </w:pPr>
    </w:p>
    <w:p w14:paraId="5919012C" w14:textId="77777777" w:rsidR="00C65E2B" w:rsidRDefault="00C65E2B" w:rsidP="00C65E2B">
      <w:pPr>
        <w:jc w:val="center"/>
        <w:rPr>
          <w:rFonts w:ascii="Times New Roman" w:eastAsia="Times New Roman" w:hAnsi="Times New Roman" w:cs="Times New Roman"/>
          <w:b/>
        </w:rPr>
      </w:pPr>
    </w:p>
    <w:p w14:paraId="2F4EE335" w14:textId="77777777" w:rsidR="00C65E2B" w:rsidRDefault="00C65E2B" w:rsidP="00C65E2B">
      <w:pPr>
        <w:jc w:val="center"/>
        <w:rPr>
          <w:rFonts w:ascii="Times New Roman" w:eastAsia="Times New Roman" w:hAnsi="Times New Roman" w:cs="Times New Roman"/>
          <w:b/>
        </w:rPr>
      </w:pPr>
    </w:p>
    <w:p w14:paraId="006F2327" w14:textId="77777777" w:rsidR="00C65E2B" w:rsidRDefault="00C65E2B" w:rsidP="00C65E2B">
      <w:pPr>
        <w:jc w:val="center"/>
        <w:rPr>
          <w:rFonts w:ascii="Times New Roman" w:eastAsia="Times New Roman" w:hAnsi="Times New Roman" w:cs="Times New Roman"/>
          <w:b/>
        </w:rPr>
      </w:pPr>
    </w:p>
    <w:p w14:paraId="42A439CD" w14:textId="77777777" w:rsidR="00C65E2B" w:rsidRDefault="00C65E2B" w:rsidP="00C65E2B">
      <w:pPr>
        <w:jc w:val="center"/>
        <w:rPr>
          <w:rFonts w:ascii="Times New Roman" w:eastAsia="Times New Roman" w:hAnsi="Times New Roman" w:cs="Times New Roman"/>
          <w:b/>
        </w:rPr>
      </w:pPr>
    </w:p>
    <w:p w14:paraId="314A54E0" w14:textId="77777777" w:rsidR="00C65E2B" w:rsidRDefault="00C65E2B" w:rsidP="00C65E2B">
      <w:pPr>
        <w:jc w:val="center"/>
        <w:rPr>
          <w:rFonts w:ascii="Times New Roman" w:eastAsia="Times New Roman" w:hAnsi="Times New Roman" w:cs="Times New Roman"/>
          <w:b/>
        </w:rPr>
      </w:pPr>
    </w:p>
    <w:p w14:paraId="0BA6EDCB" w14:textId="77777777" w:rsidR="00C65E2B" w:rsidRDefault="00C65E2B" w:rsidP="00C65E2B">
      <w:pPr>
        <w:jc w:val="center"/>
        <w:rPr>
          <w:rFonts w:ascii="Times New Roman" w:eastAsia="Times New Roman" w:hAnsi="Times New Roman" w:cs="Times New Roman"/>
          <w:b/>
        </w:rPr>
      </w:pPr>
    </w:p>
    <w:p w14:paraId="1DFD451D" w14:textId="77777777" w:rsidR="00C65E2B" w:rsidRDefault="00C65E2B" w:rsidP="00C65E2B">
      <w:pPr>
        <w:jc w:val="center"/>
        <w:rPr>
          <w:rFonts w:ascii="Times New Roman" w:eastAsia="Times New Roman" w:hAnsi="Times New Roman" w:cs="Times New Roman"/>
          <w:b/>
        </w:rPr>
      </w:pPr>
    </w:p>
    <w:p w14:paraId="18511E23" w14:textId="77777777" w:rsidR="00C65E2B" w:rsidRDefault="00C65E2B" w:rsidP="00C65E2B">
      <w:pPr>
        <w:jc w:val="center"/>
        <w:rPr>
          <w:rFonts w:ascii="Times New Roman" w:eastAsia="Times New Roman" w:hAnsi="Times New Roman" w:cs="Times New Roman"/>
          <w:b/>
        </w:rPr>
      </w:pPr>
    </w:p>
    <w:p w14:paraId="7AFDEBD2" w14:textId="77777777" w:rsidR="00C65E2B" w:rsidRDefault="00C65E2B" w:rsidP="00C65E2B">
      <w:pPr>
        <w:jc w:val="center"/>
        <w:rPr>
          <w:rFonts w:ascii="Times New Roman" w:eastAsia="Times New Roman" w:hAnsi="Times New Roman" w:cs="Times New Roman"/>
          <w:b/>
        </w:rPr>
      </w:pPr>
    </w:p>
    <w:p w14:paraId="7A4CBF96" w14:textId="77777777" w:rsidR="00C65E2B" w:rsidRDefault="00C65E2B" w:rsidP="00C65E2B">
      <w:pPr>
        <w:jc w:val="center"/>
        <w:rPr>
          <w:rFonts w:ascii="Times New Roman" w:eastAsia="Times New Roman" w:hAnsi="Times New Roman" w:cs="Times New Roman"/>
          <w:b/>
        </w:rPr>
      </w:pPr>
    </w:p>
    <w:p w14:paraId="6D5ED7B3" w14:textId="77777777" w:rsidR="00C65E2B" w:rsidRDefault="00C65E2B" w:rsidP="00C65E2B">
      <w:pPr>
        <w:jc w:val="center"/>
        <w:rPr>
          <w:rFonts w:ascii="Times New Roman" w:eastAsia="Times New Roman" w:hAnsi="Times New Roman" w:cs="Times New Roman"/>
          <w:b/>
        </w:rPr>
      </w:pPr>
    </w:p>
    <w:p w14:paraId="6A85D1C1" w14:textId="77777777" w:rsidR="00C65E2B" w:rsidRDefault="00C65E2B" w:rsidP="00C65E2B">
      <w:pPr>
        <w:jc w:val="center"/>
        <w:rPr>
          <w:rFonts w:ascii="Times New Roman" w:eastAsia="Times New Roman" w:hAnsi="Times New Roman" w:cs="Times New Roman"/>
          <w:b/>
        </w:rPr>
      </w:pPr>
    </w:p>
    <w:p w14:paraId="2ACCD053" w14:textId="77777777" w:rsidR="00C65E2B" w:rsidRDefault="00C65E2B" w:rsidP="00C65E2B">
      <w:pPr>
        <w:jc w:val="center"/>
        <w:rPr>
          <w:rFonts w:ascii="Times New Roman" w:eastAsia="Times New Roman" w:hAnsi="Times New Roman" w:cs="Times New Roman"/>
          <w:b/>
        </w:rPr>
      </w:pPr>
    </w:p>
    <w:p w14:paraId="0E60D99F" w14:textId="77777777" w:rsidR="00C65E2B" w:rsidRDefault="00C65E2B" w:rsidP="00C65E2B">
      <w:pPr>
        <w:jc w:val="center"/>
        <w:rPr>
          <w:rFonts w:ascii="Times New Roman" w:eastAsia="Times New Roman" w:hAnsi="Times New Roman" w:cs="Times New Roman"/>
          <w:b/>
        </w:rPr>
      </w:pPr>
    </w:p>
    <w:p w14:paraId="34895798" w14:textId="77777777" w:rsidR="00C65E2B" w:rsidRDefault="00C65E2B" w:rsidP="00C65E2B">
      <w:pPr>
        <w:jc w:val="center"/>
        <w:rPr>
          <w:rFonts w:ascii="Times New Roman" w:eastAsia="Times New Roman" w:hAnsi="Times New Roman" w:cs="Times New Roman"/>
          <w:b/>
        </w:rPr>
      </w:pPr>
    </w:p>
    <w:p w14:paraId="13F229DA" w14:textId="77777777" w:rsidR="00C65E2B" w:rsidRDefault="00C65E2B" w:rsidP="00C65E2B">
      <w:pPr>
        <w:jc w:val="center"/>
        <w:rPr>
          <w:rFonts w:ascii="Times New Roman" w:eastAsia="Times New Roman" w:hAnsi="Times New Roman" w:cs="Times New Roman"/>
          <w:b/>
        </w:rPr>
      </w:pPr>
    </w:p>
    <w:p w14:paraId="4C3C5C8C" w14:textId="77777777" w:rsidR="00C65E2B" w:rsidRDefault="00C65E2B" w:rsidP="00C65E2B">
      <w:pPr>
        <w:jc w:val="center"/>
        <w:rPr>
          <w:rFonts w:ascii="Times New Roman" w:eastAsia="Times New Roman" w:hAnsi="Times New Roman" w:cs="Times New Roman"/>
          <w:b/>
        </w:rPr>
      </w:pPr>
    </w:p>
    <w:p w14:paraId="42B74438" w14:textId="77777777" w:rsidR="00C65E2B" w:rsidRDefault="00C65E2B" w:rsidP="00C65E2B">
      <w:pPr>
        <w:jc w:val="center"/>
        <w:rPr>
          <w:rFonts w:ascii="Times New Roman" w:eastAsia="Times New Roman" w:hAnsi="Times New Roman" w:cs="Times New Roman"/>
          <w:b/>
        </w:rPr>
      </w:pPr>
    </w:p>
    <w:p w14:paraId="7E842077" w14:textId="77777777" w:rsidR="00B226E0" w:rsidRDefault="00B226E0" w:rsidP="00C65E2B">
      <w:pPr>
        <w:jc w:val="center"/>
        <w:rPr>
          <w:rFonts w:ascii="Times New Roman" w:eastAsia="Times New Roman" w:hAnsi="Times New Roman" w:cs="Times New Roman"/>
          <w:b/>
        </w:rPr>
      </w:pPr>
    </w:p>
    <w:p w14:paraId="2DDE683F" w14:textId="77777777" w:rsidR="00B226E0" w:rsidRDefault="00B226E0" w:rsidP="00C65E2B">
      <w:pPr>
        <w:jc w:val="center"/>
        <w:rPr>
          <w:rFonts w:ascii="Times New Roman" w:eastAsia="Times New Roman" w:hAnsi="Times New Roman" w:cs="Times New Roman"/>
          <w:b/>
        </w:rPr>
      </w:pPr>
    </w:p>
    <w:p w14:paraId="5BC9B795" w14:textId="77777777" w:rsidR="00B46F5F" w:rsidRDefault="00B46F5F" w:rsidP="00C65E2B">
      <w:pPr>
        <w:jc w:val="center"/>
        <w:rPr>
          <w:rFonts w:ascii="Times New Roman" w:eastAsia="Times New Roman" w:hAnsi="Times New Roman" w:cs="Times New Roman"/>
          <w:b/>
        </w:rPr>
      </w:pPr>
    </w:p>
    <w:p w14:paraId="6494C85C" w14:textId="77777777" w:rsidR="00B46F5F" w:rsidRDefault="00B46F5F" w:rsidP="00C65E2B">
      <w:pPr>
        <w:jc w:val="center"/>
        <w:rPr>
          <w:rFonts w:ascii="Times New Roman" w:eastAsia="Times New Roman" w:hAnsi="Times New Roman" w:cs="Times New Roman"/>
          <w:b/>
        </w:rPr>
      </w:pPr>
    </w:p>
    <w:p w14:paraId="3AD76D94" w14:textId="77777777" w:rsidR="00B46F5F" w:rsidRDefault="00B46F5F" w:rsidP="00C65E2B">
      <w:pPr>
        <w:jc w:val="center"/>
        <w:rPr>
          <w:rFonts w:ascii="Times New Roman" w:eastAsia="Times New Roman" w:hAnsi="Times New Roman" w:cs="Times New Roman"/>
          <w:b/>
        </w:rPr>
      </w:pPr>
    </w:p>
    <w:p w14:paraId="11B5F313" w14:textId="77777777" w:rsidR="00B46F5F" w:rsidRDefault="00B46F5F" w:rsidP="00166190">
      <w:pPr>
        <w:rPr>
          <w:rFonts w:ascii="Times New Roman" w:eastAsia="Times New Roman" w:hAnsi="Times New Roman" w:cs="Times New Roman"/>
          <w:b/>
        </w:rPr>
      </w:pPr>
    </w:p>
    <w:p w14:paraId="0C3AE8D0" w14:textId="77777777" w:rsidR="00B46F5F" w:rsidRDefault="00B46F5F" w:rsidP="00C65E2B">
      <w:pPr>
        <w:jc w:val="center"/>
        <w:rPr>
          <w:rFonts w:ascii="Times New Roman" w:eastAsia="Times New Roman" w:hAnsi="Times New Roman" w:cs="Times New Roman"/>
          <w:b/>
        </w:rPr>
      </w:pPr>
    </w:p>
    <w:p w14:paraId="57EE7A9F" w14:textId="77777777" w:rsidR="00B51A57" w:rsidRDefault="00B51A57" w:rsidP="00C65E2B">
      <w:pPr>
        <w:jc w:val="center"/>
        <w:rPr>
          <w:rFonts w:ascii="Times New Roman" w:eastAsia="Times New Roman" w:hAnsi="Times New Roman" w:cs="Times New Roman"/>
          <w:b/>
        </w:rPr>
      </w:pPr>
    </w:p>
    <w:p w14:paraId="2F5FEDEA" w14:textId="77777777" w:rsidR="00B51A57" w:rsidRDefault="00B51A57" w:rsidP="00C65E2B">
      <w:pPr>
        <w:jc w:val="center"/>
        <w:rPr>
          <w:rFonts w:ascii="Times New Roman" w:eastAsia="Times New Roman" w:hAnsi="Times New Roman" w:cs="Times New Roman"/>
          <w:b/>
        </w:rPr>
      </w:pPr>
    </w:p>
    <w:p w14:paraId="495EB5BF" w14:textId="77777777" w:rsidR="00B51A57" w:rsidRDefault="00B51A57" w:rsidP="00C65E2B">
      <w:pPr>
        <w:jc w:val="center"/>
        <w:rPr>
          <w:rFonts w:ascii="Times New Roman" w:eastAsia="Times New Roman" w:hAnsi="Times New Roman" w:cs="Times New Roman"/>
          <w:b/>
        </w:rPr>
      </w:pPr>
    </w:p>
    <w:p w14:paraId="4188FF68" w14:textId="77777777" w:rsidR="00B51A57" w:rsidRDefault="00B51A57" w:rsidP="00C65E2B">
      <w:pPr>
        <w:jc w:val="center"/>
        <w:rPr>
          <w:rFonts w:ascii="Times New Roman" w:eastAsia="Times New Roman" w:hAnsi="Times New Roman" w:cs="Times New Roman"/>
          <w:b/>
        </w:rPr>
      </w:pPr>
    </w:p>
    <w:p w14:paraId="3DA08C40" w14:textId="77777777" w:rsidR="00B51A57" w:rsidRDefault="00B51A57" w:rsidP="00C65E2B">
      <w:pPr>
        <w:jc w:val="center"/>
        <w:rPr>
          <w:rFonts w:ascii="Times New Roman" w:eastAsia="Times New Roman" w:hAnsi="Times New Roman" w:cs="Times New Roman"/>
          <w:b/>
        </w:rPr>
      </w:pPr>
    </w:p>
    <w:p w14:paraId="4E734B48" w14:textId="77777777" w:rsidR="00B51A57" w:rsidRDefault="00B51A57" w:rsidP="00C65E2B">
      <w:pPr>
        <w:jc w:val="center"/>
        <w:rPr>
          <w:rFonts w:ascii="Times New Roman" w:eastAsia="Times New Roman" w:hAnsi="Times New Roman" w:cs="Times New Roman"/>
          <w:b/>
        </w:rPr>
      </w:pPr>
    </w:p>
    <w:p w14:paraId="77203EA3" w14:textId="77777777" w:rsidR="00B51A57" w:rsidRDefault="00B51A57" w:rsidP="00C65E2B">
      <w:pPr>
        <w:jc w:val="center"/>
        <w:rPr>
          <w:rFonts w:ascii="Times New Roman" w:eastAsia="Times New Roman" w:hAnsi="Times New Roman" w:cs="Times New Roman"/>
          <w:b/>
        </w:rPr>
      </w:pPr>
    </w:p>
    <w:p w14:paraId="6825FDC5" w14:textId="77777777" w:rsidR="00B51A57" w:rsidRDefault="00B51A57" w:rsidP="00C65E2B">
      <w:pPr>
        <w:jc w:val="center"/>
        <w:rPr>
          <w:rFonts w:ascii="Times New Roman" w:eastAsia="Times New Roman" w:hAnsi="Times New Roman" w:cs="Times New Roman"/>
          <w:b/>
        </w:rPr>
      </w:pPr>
    </w:p>
    <w:p w14:paraId="53D1E6E2" w14:textId="77777777" w:rsidR="00B51A57" w:rsidRDefault="00B51A57" w:rsidP="00C65E2B">
      <w:pPr>
        <w:jc w:val="center"/>
        <w:rPr>
          <w:rFonts w:ascii="Times New Roman" w:eastAsia="Times New Roman" w:hAnsi="Times New Roman" w:cs="Times New Roman"/>
          <w:b/>
        </w:rPr>
      </w:pPr>
    </w:p>
    <w:p w14:paraId="3AFDDA34" w14:textId="77777777" w:rsidR="00B51A57" w:rsidRDefault="00B51A57" w:rsidP="00C65E2B">
      <w:pPr>
        <w:jc w:val="center"/>
        <w:rPr>
          <w:rFonts w:ascii="Times New Roman" w:eastAsia="Times New Roman" w:hAnsi="Times New Roman" w:cs="Times New Roman"/>
          <w:b/>
        </w:rPr>
      </w:pPr>
    </w:p>
    <w:p w14:paraId="721DDFE8" w14:textId="06E28465" w:rsidR="00474EC9" w:rsidRPr="00C65E2B" w:rsidRDefault="00C65E2B" w:rsidP="00C65E2B">
      <w:pPr>
        <w:jc w:val="center"/>
        <w:rPr>
          <w:rFonts w:ascii="Times New Roman" w:eastAsia="Times New Roman" w:hAnsi="Times New Roman" w:cs="Times New Roman"/>
          <w:b/>
        </w:rPr>
      </w:pPr>
      <w:r w:rsidRPr="00C65E2B">
        <w:rPr>
          <w:rFonts w:ascii="Times New Roman" w:eastAsia="Times New Roman" w:hAnsi="Times New Roman" w:cs="Times New Roman"/>
          <w:b/>
        </w:rPr>
        <w:t>APPENDIX E</w:t>
      </w:r>
    </w:p>
    <w:p w14:paraId="2F3E5D15" w14:textId="77777777" w:rsidR="00C65E2B" w:rsidRPr="00C65E2B" w:rsidRDefault="00C65E2B" w:rsidP="00C65E2B">
      <w:pPr>
        <w:jc w:val="center"/>
        <w:rPr>
          <w:rFonts w:ascii="Times New Roman" w:eastAsia="Times New Roman" w:hAnsi="Times New Roman" w:cs="Times New Roman"/>
          <w:b/>
        </w:rPr>
      </w:pPr>
    </w:p>
    <w:p w14:paraId="519FC0D9" w14:textId="48342F13" w:rsidR="00C65E2B" w:rsidRPr="00C65E2B" w:rsidRDefault="00C65E2B" w:rsidP="00C65E2B">
      <w:pPr>
        <w:jc w:val="center"/>
        <w:rPr>
          <w:rFonts w:ascii="Times New Roman" w:eastAsia="Times New Roman" w:hAnsi="Times New Roman" w:cs="Times New Roman"/>
          <w:b/>
        </w:rPr>
      </w:pPr>
      <w:r w:rsidRPr="00C65E2B">
        <w:rPr>
          <w:rFonts w:ascii="Times New Roman" w:eastAsia="Times New Roman" w:hAnsi="Times New Roman" w:cs="Times New Roman"/>
          <w:b/>
        </w:rPr>
        <w:t xml:space="preserve">SHORT TERM AND </w:t>
      </w:r>
      <w:proofErr w:type="gramStart"/>
      <w:r w:rsidRPr="00C65E2B">
        <w:rPr>
          <w:rFonts w:ascii="Times New Roman" w:eastAsia="Times New Roman" w:hAnsi="Times New Roman" w:cs="Times New Roman"/>
          <w:b/>
        </w:rPr>
        <w:t>LONG TERM</w:t>
      </w:r>
      <w:proofErr w:type="gramEnd"/>
      <w:r w:rsidRPr="00C65E2B">
        <w:rPr>
          <w:rFonts w:ascii="Times New Roman" w:eastAsia="Times New Roman" w:hAnsi="Times New Roman" w:cs="Times New Roman"/>
          <w:b/>
        </w:rPr>
        <w:t xml:space="preserve"> DISABILITY</w:t>
      </w:r>
    </w:p>
    <w:p w14:paraId="78B625F0" w14:textId="77777777" w:rsidR="00C65E2B" w:rsidRDefault="00C65E2B">
      <w:pPr>
        <w:rPr>
          <w:rFonts w:ascii="Times New Roman" w:eastAsia="Times New Roman" w:hAnsi="Times New Roman" w:cs="Times New Roman"/>
        </w:rPr>
      </w:pPr>
    </w:p>
    <w:p w14:paraId="1879BD65" w14:textId="02C6A6E6" w:rsidR="00C65E2B" w:rsidRDefault="00C65E2B" w:rsidP="00C65E2B">
      <w:pPr>
        <w:ind w:right="900"/>
        <w:rPr>
          <w:rFonts w:ascii="Times New Roman" w:eastAsia="Times New Roman" w:hAnsi="Times New Roman" w:cs="Times New Roman"/>
        </w:rPr>
      </w:pPr>
      <w:r>
        <w:rPr>
          <w:rFonts w:ascii="Times New Roman" w:eastAsia="Times New Roman" w:hAnsi="Times New Roman" w:cs="Times New Roman"/>
        </w:rPr>
        <w:t>Employer shall offer a voluntary short-term and long-term disability plan to its employees, who shall become eligible to participate in such a plan after six (6) months of employment with Employer.</w:t>
      </w:r>
      <w:ins w:id="280" w:author="Smith, Mike" w:date="2024-11-15T08:42:00Z" w16du:dateUtc="2024-11-15T14:42:00Z">
        <w:r w:rsidR="0038747D">
          <w:rPr>
            <w:rFonts w:ascii="Times New Roman" w:eastAsia="Times New Roman" w:hAnsi="Times New Roman" w:cs="Times New Roman"/>
          </w:rPr>
          <w:t xml:space="preserve">  </w:t>
        </w:r>
      </w:ins>
      <w:ins w:id="281" w:author="Smith, Mike" w:date="2024-11-15T12:23:00Z" w16du:dateUtc="2024-11-15T18:23:00Z">
        <w:r w:rsidR="00703CEC">
          <w:rPr>
            <w:rFonts w:ascii="Times New Roman" w:eastAsia="Times New Roman" w:hAnsi="Times New Roman" w:cs="Times New Roman"/>
          </w:rPr>
          <w:t>T</w:t>
        </w:r>
      </w:ins>
      <w:ins w:id="282" w:author="Smith, Mike" w:date="2024-11-15T08:42:00Z" w16du:dateUtc="2024-11-15T14:42:00Z">
        <w:r w:rsidR="0038747D">
          <w:rPr>
            <w:rFonts w:ascii="Times New Roman" w:eastAsia="Times New Roman" w:hAnsi="Times New Roman" w:cs="Times New Roman"/>
          </w:rPr>
          <w:t xml:space="preserve">he </w:t>
        </w:r>
      </w:ins>
      <w:ins w:id="283" w:author="Smith, Mike" w:date="2024-11-15T08:43:00Z" w16du:dateUtc="2024-11-15T14:43:00Z">
        <w:r w:rsidR="0038747D" w:rsidRPr="00721DA1">
          <w:rPr>
            <w:rFonts w:ascii="Times New Roman" w:eastAsia="Times New Roman" w:hAnsi="Times New Roman" w:cs="Times New Roman"/>
            <w:b/>
            <w:bCs/>
            <w:i/>
            <w:iCs/>
          </w:rPr>
          <w:t xml:space="preserve">January 1, </w:t>
        </w:r>
        <w:proofErr w:type="gramStart"/>
        <w:r w:rsidR="0038747D" w:rsidRPr="00721DA1">
          <w:rPr>
            <w:rFonts w:ascii="Times New Roman" w:eastAsia="Times New Roman" w:hAnsi="Times New Roman" w:cs="Times New Roman"/>
            <w:b/>
            <w:bCs/>
            <w:i/>
            <w:iCs/>
          </w:rPr>
          <w:t>2018</w:t>
        </w:r>
        <w:proofErr w:type="gramEnd"/>
        <w:r w:rsidR="00BF33A8">
          <w:rPr>
            <w:rFonts w:ascii="Times New Roman" w:eastAsia="Times New Roman" w:hAnsi="Times New Roman" w:cs="Times New Roman"/>
          </w:rPr>
          <w:t xml:space="preserve"> </w:t>
        </w:r>
        <w:r w:rsidR="00BF33A8" w:rsidRPr="00721DA1">
          <w:rPr>
            <w:rFonts w:ascii="Times New Roman" w:eastAsia="Times New Roman" w:hAnsi="Times New Roman" w:cs="Times New Roman"/>
            <w:b/>
            <w:bCs/>
            <w:i/>
            <w:iCs/>
          </w:rPr>
          <w:t>Disability Income Insurance: Short Term Benefits Plan</w:t>
        </w:r>
        <w:r w:rsidR="00BF33A8">
          <w:rPr>
            <w:rFonts w:ascii="Times New Roman" w:eastAsia="Times New Roman" w:hAnsi="Times New Roman" w:cs="Times New Roman"/>
          </w:rPr>
          <w:t xml:space="preserve"> </w:t>
        </w:r>
      </w:ins>
      <w:ins w:id="284" w:author="Smith, Mike" w:date="2024-11-15T08:44:00Z" w16du:dateUtc="2024-11-15T14:44:00Z">
        <w:r w:rsidR="00BA1FA8">
          <w:rPr>
            <w:rFonts w:ascii="Times New Roman" w:eastAsia="Times New Roman" w:hAnsi="Times New Roman" w:cs="Times New Roman"/>
          </w:rPr>
          <w:t xml:space="preserve">and the </w:t>
        </w:r>
      </w:ins>
      <w:ins w:id="285" w:author="Smith, Mike" w:date="2024-11-15T08:45:00Z" w16du:dateUtc="2024-11-15T14:45:00Z">
        <w:r w:rsidR="00721DA1" w:rsidRPr="00721DA1">
          <w:rPr>
            <w:rFonts w:ascii="Times New Roman" w:eastAsia="Times New Roman" w:hAnsi="Times New Roman" w:cs="Times New Roman"/>
            <w:b/>
            <w:bCs/>
            <w:i/>
            <w:iCs/>
          </w:rPr>
          <w:t xml:space="preserve">January 1, </w:t>
        </w:r>
        <w:proofErr w:type="gramStart"/>
        <w:r w:rsidR="00721DA1" w:rsidRPr="00721DA1">
          <w:rPr>
            <w:rFonts w:ascii="Times New Roman" w:eastAsia="Times New Roman" w:hAnsi="Times New Roman" w:cs="Times New Roman"/>
            <w:b/>
            <w:bCs/>
            <w:i/>
            <w:iCs/>
          </w:rPr>
          <w:t>2018</w:t>
        </w:r>
        <w:proofErr w:type="gramEnd"/>
        <w:r w:rsidR="00721DA1">
          <w:rPr>
            <w:rFonts w:ascii="Times New Roman" w:eastAsia="Times New Roman" w:hAnsi="Times New Roman" w:cs="Times New Roman"/>
          </w:rPr>
          <w:t xml:space="preserve"> </w:t>
        </w:r>
      </w:ins>
      <w:ins w:id="286" w:author="Smith, Mike" w:date="2024-11-15T08:44:00Z" w16du:dateUtc="2024-11-15T14:44:00Z">
        <w:r w:rsidR="00BA1FA8" w:rsidRPr="00721DA1">
          <w:rPr>
            <w:rFonts w:ascii="Times New Roman" w:eastAsia="Times New Roman" w:hAnsi="Times New Roman" w:cs="Times New Roman"/>
            <w:b/>
            <w:bCs/>
            <w:i/>
            <w:iCs/>
          </w:rPr>
          <w:t>Disability Income Insurance: Long Term Benefits Plan</w:t>
        </w:r>
        <w:r w:rsidR="00BA1FA8">
          <w:rPr>
            <w:rFonts w:ascii="Times New Roman" w:eastAsia="Times New Roman" w:hAnsi="Times New Roman" w:cs="Times New Roman"/>
          </w:rPr>
          <w:t xml:space="preserve"> </w:t>
        </w:r>
      </w:ins>
      <w:ins w:id="287" w:author="Smith, Mike" w:date="2024-11-15T08:43:00Z" w16du:dateUtc="2024-11-15T14:43:00Z">
        <w:r w:rsidR="00BF33A8">
          <w:rPr>
            <w:rFonts w:ascii="Times New Roman" w:eastAsia="Times New Roman" w:hAnsi="Times New Roman" w:cs="Times New Roman"/>
          </w:rPr>
          <w:t>for all full-time bargaining unit employees</w:t>
        </w:r>
      </w:ins>
      <w:ins w:id="288" w:author="Smith, Mike" w:date="2024-11-15T12:23:00Z" w16du:dateUtc="2024-11-15T18:23:00Z">
        <w:r w:rsidR="00703CEC">
          <w:rPr>
            <w:rFonts w:ascii="Times New Roman" w:eastAsia="Times New Roman" w:hAnsi="Times New Roman" w:cs="Times New Roman"/>
          </w:rPr>
          <w:t xml:space="preserve"> is inco</w:t>
        </w:r>
      </w:ins>
      <w:ins w:id="289" w:author="Smith, Mike" w:date="2024-11-15T12:24:00Z" w16du:dateUtc="2024-11-15T18:24:00Z">
        <w:r w:rsidR="00703CEC">
          <w:rPr>
            <w:rFonts w:ascii="Times New Roman" w:eastAsia="Times New Roman" w:hAnsi="Times New Roman" w:cs="Times New Roman"/>
          </w:rPr>
          <w:t>rporated by reference</w:t>
        </w:r>
      </w:ins>
      <w:ins w:id="290" w:author="Smith, Mike" w:date="2024-11-15T08:43:00Z" w16du:dateUtc="2024-11-15T14:43:00Z">
        <w:r w:rsidR="00BF33A8">
          <w:rPr>
            <w:rFonts w:ascii="Times New Roman" w:eastAsia="Times New Roman" w:hAnsi="Times New Roman" w:cs="Times New Roman"/>
          </w:rPr>
          <w:t>.</w:t>
        </w:r>
      </w:ins>
    </w:p>
    <w:p w14:paraId="11637894" w14:textId="77777777" w:rsidR="00C65E2B" w:rsidRDefault="00C65E2B">
      <w:pPr>
        <w:rPr>
          <w:rFonts w:ascii="Times New Roman" w:eastAsia="Times New Roman" w:hAnsi="Times New Roman" w:cs="Times New Roman"/>
        </w:rPr>
      </w:pPr>
    </w:p>
    <w:p w14:paraId="5FCAAB9C" w14:textId="01CE51FD" w:rsidR="001210F2" w:rsidRDefault="00C65E2B" w:rsidP="00C65E2B">
      <w:pPr>
        <w:ind w:right="900"/>
        <w:rPr>
          <w:ins w:id="291" w:author="Smith, Mike" w:date="2024-12-20T08:21:00Z" w16du:dateUtc="2024-12-20T14:21:00Z"/>
          <w:rFonts w:ascii="Times New Roman" w:eastAsia="Times New Roman" w:hAnsi="Times New Roman" w:cs="Times New Roman"/>
        </w:rPr>
      </w:pPr>
      <w:r>
        <w:rPr>
          <w:rFonts w:ascii="Times New Roman" w:eastAsia="Times New Roman" w:hAnsi="Times New Roman" w:cs="Times New Roman"/>
        </w:rPr>
        <w:t xml:space="preserve">The Employer shall pay fifty percent (50%) of the premium required for such a plan on behalf of each employee who participates in the plan during the </w:t>
      </w:r>
      <w:proofErr w:type="gramStart"/>
      <w:r>
        <w:rPr>
          <w:rFonts w:ascii="Times New Roman" w:eastAsia="Times New Roman" w:hAnsi="Times New Roman" w:cs="Times New Roman"/>
        </w:rPr>
        <w:t>time period</w:t>
      </w:r>
      <w:proofErr w:type="gramEnd"/>
      <w:r>
        <w:rPr>
          <w:rFonts w:ascii="Times New Roman" w:eastAsia="Times New Roman" w:hAnsi="Times New Roman" w:cs="Times New Roman"/>
        </w:rPr>
        <w:t xml:space="preserve"> that this Agreement remains in effect.</w:t>
      </w:r>
    </w:p>
    <w:p w14:paraId="4AABEEF6" w14:textId="77777777" w:rsidR="002A32F6" w:rsidRDefault="002A32F6" w:rsidP="00C65E2B">
      <w:pPr>
        <w:ind w:right="900"/>
        <w:rPr>
          <w:ins w:id="292" w:author="Smith, Mike" w:date="2024-12-20T08:21:00Z" w16du:dateUtc="2024-12-20T14:21:00Z"/>
          <w:rFonts w:ascii="Times New Roman" w:eastAsia="Times New Roman" w:hAnsi="Times New Roman" w:cs="Times New Roman"/>
        </w:rPr>
      </w:pPr>
    </w:p>
    <w:p w14:paraId="7FEFA600" w14:textId="77777777" w:rsidR="002A32F6" w:rsidRDefault="002A32F6" w:rsidP="00C65E2B">
      <w:pPr>
        <w:ind w:right="900"/>
        <w:rPr>
          <w:ins w:id="293" w:author="Smith, Mike" w:date="2024-12-20T08:21:00Z" w16du:dateUtc="2024-12-20T14:21:00Z"/>
          <w:rFonts w:ascii="Times New Roman" w:eastAsia="Times New Roman" w:hAnsi="Times New Roman" w:cs="Times New Roman"/>
        </w:rPr>
      </w:pPr>
    </w:p>
    <w:p w14:paraId="17BE700E" w14:textId="77777777" w:rsidR="002A32F6" w:rsidRDefault="002A32F6" w:rsidP="00C65E2B">
      <w:pPr>
        <w:ind w:right="900"/>
        <w:rPr>
          <w:ins w:id="294" w:author="Smith, Mike" w:date="2024-12-20T08:21:00Z" w16du:dateUtc="2024-12-20T14:21:00Z"/>
          <w:rFonts w:ascii="Times New Roman" w:eastAsia="Times New Roman" w:hAnsi="Times New Roman" w:cs="Times New Roman"/>
        </w:rPr>
      </w:pPr>
    </w:p>
    <w:p w14:paraId="001D9BE6" w14:textId="77777777" w:rsidR="002A32F6" w:rsidRDefault="002A32F6" w:rsidP="00C65E2B">
      <w:pPr>
        <w:ind w:right="900"/>
        <w:rPr>
          <w:ins w:id="295" w:author="Smith, Mike" w:date="2024-12-20T08:21:00Z" w16du:dateUtc="2024-12-20T14:21:00Z"/>
          <w:rFonts w:ascii="Times New Roman" w:eastAsia="Times New Roman" w:hAnsi="Times New Roman" w:cs="Times New Roman"/>
        </w:rPr>
      </w:pPr>
    </w:p>
    <w:p w14:paraId="2CD52BC1" w14:textId="77777777" w:rsidR="002A32F6" w:rsidRDefault="002A32F6" w:rsidP="00C65E2B">
      <w:pPr>
        <w:ind w:right="900"/>
        <w:rPr>
          <w:ins w:id="296" w:author="Smith, Mike" w:date="2024-12-20T08:21:00Z" w16du:dateUtc="2024-12-20T14:21:00Z"/>
          <w:rFonts w:ascii="Times New Roman" w:eastAsia="Times New Roman" w:hAnsi="Times New Roman" w:cs="Times New Roman"/>
        </w:rPr>
      </w:pPr>
    </w:p>
    <w:p w14:paraId="5158A8C0" w14:textId="77777777" w:rsidR="002A32F6" w:rsidRDefault="002A32F6" w:rsidP="00C65E2B">
      <w:pPr>
        <w:ind w:right="900"/>
        <w:rPr>
          <w:ins w:id="297" w:author="Smith, Mike" w:date="2024-12-20T08:21:00Z" w16du:dateUtc="2024-12-20T14:21:00Z"/>
          <w:rFonts w:ascii="Times New Roman" w:eastAsia="Times New Roman" w:hAnsi="Times New Roman" w:cs="Times New Roman"/>
        </w:rPr>
      </w:pPr>
    </w:p>
    <w:p w14:paraId="218523A7" w14:textId="77777777" w:rsidR="002A32F6" w:rsidRDefault="002A32F6" w:rsidP="00C65E2B">
      <w:pPr>
        <w:ind w:right="900"/>
        <w:rPr>
          <w:ins w:id="298" w:author="Smith, Mike" w:date="2024-12-20T08:21:00Z" w16du:dateUtc="2024-12-20T14:21:00Z"/>
          <w:rFonts w:ascii="Times New Roman" w:eastAsia="Times New Roman" w:hAnsi="Times New Roman" w:cs="Times New Roman"/>
        </w:rPr>
      </w:pPr>
    </w:p>
    <w:p w14:paraId="33C3D22C" w14:textId="77777777" w:rsidR="002A32F6" w:rsidRDefault="002A32F6" w:rsidP="00C65E2B">
      <w:pPr>
        <w:ind w:right="900"/>
        <w:rPr>
          <w:ins w:id="299" w:author="Smith, Mike" w:date="2024-12-20T08:21:00Z" w16du:dateUtc="2024-12-20T14:21:00Z"/>
          <w:rFonts w:ascii="Times New Roman" w:eastAsia="Times New Roman" w:hAnsi="Times New Roman" w:cs="Times New Roman"/>
        </w:rPr>
      </w:pPr>
    </w:p>
    <w:p w14:paraId="366EE34B" w14:textId="77777777" w:rsidR="002A32F6" w:rsidRDefault="002A32F6" w:rsidP="00C65E2B">
      <w:pPr>
        <w:ind w:right="900"/>
        <w:rPr>
          <w:ins w:id="300" w:author="Smith, Mike" w:date="2024-12-20T08:21:00Z" w16du:dateUtc="2024-12-20T14:21:00Z"/>
          <w:rFonts w:ascii="Times New Roman" w:eastAsia="Times New Roman" w:hAnsi="Times New Roman" w:cs="Times New Roman"/>
        </w:rPr>
      </w:pPr>
    </w:p>
    <w:p w14:paraId="6A2D4A65" w14:textId="77777777" w:rsidR="002A32F6" w:rsidRDefault="002A32F6" w:rsidP="00C65E2B">
      <w:pPr>
        <w:ind w:right="900"/>
        <w:rPr>
          <w:ins w:id="301" w:author="Smith, Mike" w:date="2024-12-20T08:21:00Z" w16du:dateUtc="2024-12-20T14:21:00Z"/>
          <w:rFonts w:ascii="Times New Roman" w:eastAsia="Times New Roman" w:hAnsi="Times New Roman" w:cs="Times New Roman"/>
        </w:rPr>
      </w:pPr>
    </w:p>
    <w:p w14:paraId="7768BE05" w14:textId="77777777" w:rsidR="002A32F6" w:rsidRDefault="002A32F6" w:rsidP="00C65E2B">
      <w:pPr>
        <w:ind w:right="900"/>
        <w:rPr>
          <w:ins w:id="302" w:author="Smith, Mike" w:date="2024-12-20T08:21:00Z" w16du:dateUtc="2024-12-20T14:21:00Z"/>
          <w:rFonts w:ascii="Times New Roman" w:eastAsia="Times New Roman" w:hAnsi="Times New Roman" w:cs="Times New Roman"/>
        </w:rPr>
      </w:pPr>
    </w:p>
    <w:p w14:paraId="6C472B4A" w14:textId="77777777" w:rsidR="002A32F6" w:rsidRDefault="002A32F6" w:rsidP="00C65E2B">
      <w:pPr>
        <w:ind w:right="900"/>
        <w:rPr>
          <w:ins w:id="303" w:author="Smith, Mike" w:date="2024-12-20T08:21:00Z" w16du:dateUtc="2024-12-20T14:21:00Z"/>
          <w:rFonts w:ascii="Times New Roman" w:eastAsia="Times New Roman" w:hAnsi="Times New Roman" w:cs="Times New Roman"/>
        </w:rPr>
      </w:pPr>
    </w:p>
    <w:p w14:paraId="3C878711" w14:textId="77777777" w:rsidR="002A32F6" w:rsidRDefault="002A32F6" w:rsidP="00C65E2B">
      <w:pPr>
        <w:ind w:right="900"/>
        <w:rPr>
          <w:ins w:id="304" w:author="Smith, Mike" w:date="2024-12-20T08:21:00Z" w16du:dateUtc="2024-12-20T14:21:00Z"/>
          <w:rFonts w:ascii="Times New Roman" w:eastAsia="Times New Roman" w:hAnsi="Times New Roman" w:cs="Times New Roman"/>
        </w:rPr>
      </w:pPr>
    </w:p>
    <w:p w14:paraId="19A5F8C1" w14:textId="77777777" w:rsidR="002A32F6" w:rsidRDefault="002A32F6" w:rsidP="00C65E2B">
      <w:pPr>
        <w:ind w:right="900"/>
        <w:rPr>
          <w:ins w:id="305" w:author="Smith, Mike" w:date="2024-12-20T08:21:00Z" w16du:dateUtc="2024-12-20T14:21:00Z"/>
          <w:rFonts w:ascii="Times New Roman" w:eastAsia="Times New Roman" w:hAnsi="Times New Roman" w:cs="Times New Roman"/>
        </w:rPr>
      </w:pPr>
    </w:p>
    <w:p w14:paraId="5160943B" w14:textId="77777777" w:rsidR="002A32F6" w:rsidRDefault="002A32F6" w:rsidP="00C65E2B">
      <w:pPr>
        <w:ind w:right="900"/>
        <w:rPr>
          <w:ins w:id="306" w:author="Smith, Mike" w:date="2024-12-20T08:21:00Z" w16du:dateUtc="2024-12-20T14:21:00Z"/>
          <w:rFonts w:ascii="Times New Roman" w:eastAsia="Times New Roman" w:hAnsi="Times New Roman" w:cs="Times New Roman"/>
        </w:rPr>
      </w:pPr>
    </w:p>
    <w:p w14:paraId="32909C6C" w14:textId="77777777" w:rsidR="002A32F6" w:rsidRDefault="002A32F6" w:rsidP="00C65E2B">
      <w:pPr>
        <w:ind w:right="900"/>
        <w:rPr>
          <w:ins w:id="307" w:author="Smith, Mike" w:date="2024-12-20T08:21:00Z" w16du:dateUtc="2024-12-20T14:21:00Z"/>
          <w:rFonts w:ascii="Times New Roman" w:eastAsia="Times New Roman" w:hAnsi="Times New Roman" w:cs="Times New Roman"/>
        </w:rPr>
      </w:pPr>
    </w:p>
    <w:p w14:paraId="7240917E" w14:textId="77777777" w:rsidR="002A32F6" w:rsidRDefault="002A32F6" w:rsidP="00C65E2B">
      <w:pPr>
        <w:ind w:right="900"/>
        <w:rPr>
          <w:ins w:id="308" w:author="Smith, Mike" w:date="2024-12-20T08:21:00Z" w16du:dateUtc="2024-12-20T14:21:00Z"/>
          <w:rFonts w:ascii="Times New Roman" w:eastAsia="Times New Roman" w:hAnsi="Times New Roman" w:cs="Times New Roman"/>
        </w:rPr>
      </w:pPr>
    </w:p>
    <w:p w14:paraId="1EC30274" w14:textId="77777777" w:rsidR="002A32F6" w:rsidRDefault="002A32F6" w:rsidP="00C65E2B">
      <w:pPr>
        <w:ind w:right="900"/>
        <w:rPr>
          <w:ins w:id="309" w:author="Smith, Mike" w:date="2024-12-20T08:21:00Z" w16du:dateUtc="2024-12-20T14:21:00Z"/>
          <w:rFonts w:ascii="Times New Roman" w:eastAsia="Times New Roman" w:hAnsi="Times New Roman" w:cs="Times New Roman"/>
        </w:rPr>
      </w:pPr>
    </w:p>
    <w:p w14:paraId="0DBD646C" w14:textId="77777777" w:rsidR="002A32F6" w:rsidRDefault="002A32F6" w:rsidP="00C65E2B">
      <w:pPr>
        <w:ind w:right="900"/>
        <w:rPr>
          <w:ins w:id="310" w:author="Smith, Mike" w:date="2024-12-20T08:21:00Z" w16du:dateUtc="2024-12-20T14:21:00Z"/>
          <w:rFonts w:ascii="Times New Roman" w:eastAsia="Times New Roman" w:hAnsi="Times New Roman" w:cs="Times New Roman"/>
        </w:rPr>
      </w:pPr>
    </w:p>
    <w:p w14:paraId="66C7FE27" w14:textId="77777777" w:rsidR="002A32F6" w:rsidRDefault="002A32F6" w:rsidP="00C65E2B">
      <w:pPr>
        <w:ind w:right="900"/>
        <w:rPr>
          <w:ins w:id="311" w:author="Smith, Mike" w:date="2024-12-20T08:21:00Z" w16du:dateUtc="2024-12-20T14:21:00Z"/>
          <w:rFonts w:ascii="Times New Roman" w:eastAsia="Times New Roman" w:hAnsi="Times New Roman" w:cs="Times New Roman"/>
        </w:rPr>
      </w:pPr>
    </w:p>
    <w:p w14:paraId="51A40F27" w14:textId="77777777" w:rsidR="002A32F6" w:rsidRDefault="002A32F6" w:rsidP="00C65E2B">
      <w:pPr>
        <w:ind w:right="900"/>
        <w:rPr>
          <w:ins w:id="312" w:author="Smith, Mike" w:date="2024-12-20T08:21:00Z" w16du:dateUtc="2024-12-20T14:21:00Z"/>
          <w:rFonts w:ascii="Times New Roman" w:eastAsia="Times New Roman" w:hAnsi="Times New Roman" w:cs="Times New Roman"/>
        </w:rPr>
      </w:pPr>
    </w:p>
    <w:p w14:paraId="27C5EB61" w14:textId="77777777" w:rsidR="002A32F6" w:rsidRDefault="002A32F6" w:rsidP="00C65E2B">
      <w:pPr>
        <w:ind w:right="900"/>
        <w:rPr>
          <w:ins w:id="313" w:author="Smith, Mike" w:date="2024-12-20T08:21:00Z" w16du:dateUtc="2024-12-20T14:21:00Z"/>
          <w:rFonts w:ascii="Times New Roman" w:eastAsia="Times New Roman" w:hAnsi="Times New Roman" w:cs="Times New Roman"/>
        </w:rPr>
      </w:pPr>
    </w:p>
    <w:p w14:paraId="4741A616" w14:textId="77777777" w:rsidR="002A32F6" w:rsidRDefault="002A32F6" w:rsidP="00C65E2B">
      <w:pPr>
        <w:ind w:right="900"/>
        <w:rPr>
          <w:ins w:id="314" w:author="Smith, Mike" w:date="2024-12-20T08:21:00Z" w16du:dateUtc="2024-12-20T14:21:00Z"/>
          <w:rFonts w:ascii="Times New Roman" w:eastAsia="Times New Roman" w:hAnsi="Times New Roman" w:cs="Times New Roman"/>
        </w:rPr>
      </w:pPr>
    </w:p>
    <w:p w14:paraId="036E42F1" w14:textId="77777777" w:rsidR="002A32F6" w:rsidRDefault="002A32F6" w:rsidP="00C65E2B">
      <w:pPr>
        <w:ind w:right="900"/>
        <w:rPr>
          <w:ins w:id="315" w:author="Smith, Mike" w:date="2024-12-20T08:21:00Z" w16du:dateUtc="2024-12-20T14:21:00Z"/>
          <w:rFonts w:ascii="Times New Roman" w:eastAsia="Times New Roman" w:hAnsi="Times New Roman" w:cs="Times New Roman"/>
        </w:rPr>
      </w:pPr>
    </w:p>
    <w:p w14:paraId="13D9FE70" w14:textId="77777777" w:rsidR="002A32F6" w:rsidRDefault="002A32F6" w:rsidP="00C65E2B">
      <w:pPr>
        <w:ind w:right="900"/>
        <w:rPr>
          <w:ins w:id="316" w:author="Smith, Mike" w:date="2024-12-20T08:21:00Z" w16du:dateUtc="2024-12-20T14:21:00Z"/>
          <w:rFonts w:ascii="Times New Roman" w:eastAsia="Times New Roman" w:hAnsi="Times New Roman" w:cs="Times New Roman"/>
        </w:rPr>
      </w:pPr>
    </w:p>
    <w:p w14:paraId="4AB59D08" w14:textId="77777777" w:rsidR="002A32F6" w:rsidRDefault="002A32F6" w:rsidP="00C65E2B">
      <w:pPr>
        <w:ind w:right="900"/>
        <w:rPr>
          <w:ins w:id="317" w:author="Smith, Mike" w:date="2024-12-20T08:21:00Z" w16du:dateUtc="2024-12-20T14:21:00Z"/>
          <w:rFonts w:ascii="Times New Roman" w:eastAsia="Times New Roman" w:hAnsi="Times New Roman" w:cs="Times New Roman"/>
        </w:rPr>
      </w:pPr>
    </w:p>
    <w:p w14:paraId="5B29AD52" w14:textId="77777777" w:rsidR="002A32F6" w:rsidRDefault="002A32F6" w:rsidP="00C65E2B">
      <w:pPr>
        <w:ind w:right="900"/>
        <w:rPr>
          <w:ins w:id="318" w:author="Smith, Mike" w:date="2024-12-20T08:21:00Z" w16du:dateUtc="2024-12-20T14:21:00Z"/>
          <w:rFonts w:ascii="Times New Roman" w:eastAsia="Times New Roman" w:hAnsi="Times New Roman" w:cs="Times New Roman"/>
        </w:rPr>
      </w:pPr>
    </w:p>
    <w:p w14:paraId="7FDBBE20" w14:textId="77777777" w:rsidR="002A32F6" w:rsidRDefault="002A32F6" w:rsidP="00C65E2B">
      <w:pPr>
        <w:ind w:right="900"/>
        <w:rPr>
          <w:ins w:id="319" w:author="Smith, Mike" w:date="2024-12-20T08:21:00Z" w16du:dateUtc="2024-12-20T14:21:00Z"/>
          <w:rFonts w:ascii="Times New Roman" w:eastAsia="Times New Roman" w:hAnsi="Times New Roman" w:cs="Times New Roman"/>
        </w:rPr>
      </w:pPr>
    </w:p>
    <w:p w14:paraId="4BAC3BA2" w14:textId="77777777" w:rsidR="002A32F6" w:rsidRDefault="002A32F6" w:rsidP="00C65E2B">
      <w:pPr>
        <w:ind w:right="900"/>
        <w:rPr>
          <w:ins w:id="320" w:author="Smith, Mike" w:date="2024-12-20T08:21:00Z" w16du:dateUtc="2024-12-20T14:21:00Z"/>
          <w:rFonts w:ascii="Times New Roman" w:eastAsia="Times New Roman" w:hAnsi="Times New Roman" w:cs="Times New Roman"/>
        </w:rPr>
      </w:pPr>
    </w:p>
    <w:p w14:paraId="51A2DEA1" w14:textId="77777777" w:rsidR="002A32F6" w:rsidRDefault="002A32F6" w:rsidP="00C65E2B">
      <w:pPr>
        <w:ind w:right="900"/>
        <w:rPr>
          <w:ins w:id="321" w:author="Smith, Mike" w:date="2024-12-20T08:21:00Z" w16du:dateUtc="2024-12-20T14:21:00Z"/>
          <w:rFonts w:ascii="Times New Roman" w:eastAsia="Times New Roman" w:hAnsi="Times New Roman" w:cs="Times New Roman"/>
        </w:rPr>
      </w:pPr>
    </w:p>
    <w:p w14:paraId="0D5AF674" w14:textId="77777777" w:rsidR="002A32F6" w:rsidRDefault="002A32F6" w:rsidP="00C65E2B">
      <w:pPr>
        <w:ind w:right="900"/>
        <w:rPr>
          <w:ins w:id="322" w:author="Smith, Mike" w:date="2024-12-20T08:21:00Z" w16du:dateUtc="2024-12-20T14:21:00Z"/>
          <w:rFonts w:ascii="Times New Roman" w:eastAsia="Times New Roman" w:hAnsi="Times New Roman" w:cs="Times New Roman"/>
        </w:rPr>
      </w:pPr>
    </w:p>
    <w:p w14:paraId="1BF24F48" w14:textId="77777777" w:rsidR="002A32F6" w:rsidRDefault="002A32F6" w:rsidP="00C65E2B">
      <w:pPr>
        <w:ind w:right="900"/>
        <w:rPr>
          <w:ins w:id="323" w:author="Smith, Mike" w:date="2024-12-20T08:21:00Z" w16du:dateUtc="2024-12-20T14:21:00Z"/>
          <w:rFonts w:ascii="Times New Roman" w:eastAsia="Times New Roman" w:hAnsi="Times New Roman" w:cs="Times New Roman"/>
        </w:rPr>
      </w:pPr>
    </w:p>
    <w:p w14:paraId="7AD89871" w14:textId="77777777" w:rsidR="002A32F6" w:rsidRDefault="002A32F6" w:rsidP="00C65E2B">
      <w:pPr>
        <w:ind w:right="900"/>
        <w:rPr>
          <w:ins w:id="324" w:author="Smith, Mike" w:date="2024-12-20T08:21:00Z" w16du:dateUtc="2024-12-20T14:21:00Z"/>
          <w:rFonts w:ascii="Times New Roman" w:eastAsia="Times New Roman" w:hAnsi="Times New Roman" w:cs="Times New Roman"/>
        </w:rPr>
      </w:pPr>
    </w:p>
    <w:p w14:paraId="0C1EAE2E" w14:textId="77777777" w:rsidR="002A32F6" w:rsidRDefault="002A32F6" w:rsidP="00C65E2B">
      <w:pPr>
        <w:ind w:right="900"/>
        <w:rPr>
          <w:ins w:id="325" w:author="Smith, Mike" w:date="2024-12-20T08:21:00Z" w16du:dateUtc="2024-12-20T14:21:00Z"/>
          <w:rFonts w:ascii="Times New Roman" w:eastAsia="Times New Roman" w:hAnsi="Times New Roman" w:cs="Times New Roman"/>
        </w:rPr>
      </w:pPr>
    </w:p>
    <w:p w14:paraId="5D5D5EE6" w14:textId="77777777" w:rsidR="002A32F6" w:rsidRDefault="002A32F6" w:rsidP="00C65E2B">
      <w:pPr>
        <w:ind w:right="900"/>
        <w:rPr>
          <w:ins w:id="326" w:author="Smith, Mike" w:date="2024-12-20T08:21:00Z" w16du:dateUtc="2024-12-20T14:21:00Z"/>
          <w:rFonts w:ascii="Times New Roman" w:eastAsia="Times New Roman" w:hAnsi="Times New Roman" w:cs="Times New Roman"/>
        </w:rPr>
      </w:pPr>
    </w:p>
    <w:p w14:paraId="047EEEA4" w14:textId="77777777" w:rsidR="002A32F6" w:rsidRDefault="002A32F6" w:rsidP="00C65E2B">
      <w:pPr>
        <w:ind w:right="900"/>
        <w:rPr>
          <w:ins w:id="327" w:author="Smith, Mike" w:date="2024-12-20T08:21:00Z" w16du:dateUtc="2024-12-20T14:21:00Z"/>
          <w:rFonts w:ascii="Times New Roman" w:eastAsia="Times New Roman" w:hAnsi="Times New Roman" w:cs="Times New Roman"/>
        </w:rPr>
      </w:pPr>
    </w:p>
    <w:p w14:paraId="589159D8" w14:textId="77777777" w:rsidR="002A32F6" w:rsidRDefault="002A32F6" w:rsidP="00C65E2B">
      <w:pPr>
        <w:ind w:right="900"/>
        <w:rPr>
          <w:ins w:id="328" w:author="Smith, Mike" w:date="2024-12-20T08:21:00Z" w16du:dateUtc="2024-12-20T14:21:00Z"/>
          <w:rFonts w:ascii="Times New Roman" w:eastAsia="Times New Roman" w:hAnsi="Times New Roman" w:cs="Times New Roman"/>
        </w:rPr>
      </w:pPr>
    </w:p>
    <w:p w14:paraId="1B753E8C" w14:textId="77777777" w:rsidR="002A32F6" w:rsidRDefault="002A32F6" w:rsidP="00C65E2B">
      <w:pPr>
        <w:ind w:right="900"/>
        <w:rPr>
          <w:ins w:id="329" w:author="Smith, Mike" w:date="2024-12-20T08:21:00Z" w16du:dateUtc="2024-12-20T14:21:00Z"/>
          <w:rFonts w:ascii="Times New Roman" w:eastAsia="Times New Roman" w:hAnsi="Times New Roman" w:cs="Times New Roman"/>
        </w:rPr>
      </w:pPr>
    </w:p>
    <w:p w14:paraId="3C50F4FA" w14:textId="77777777" w:rsidR="002A32F6" w:rsidRDefault="002A32F6" w:rsidP="00C65E2B">
      <w:pPr>
        <w:ind w:right="900"/>
        <w:rPr>
          <w:ins w:id="330" w:author="Smith, Mike" w:date="2024-12-20T08:21:00Z" w16du:dateUtc="2024-12-20T14:21:00Z"/>
          <w:rFonts w:ascii="Times New Roman" w:eastAsia="Times New Roman" w:hAnsi="Times New Roman" w:cs="Times New Roman"/>
        </w:rPr>
      </w:pPr>
    </w:p>
    <w:p w14:paraId="7C9CFCAB" w14:textId="77777777" w:rsidR="002A32F6" w:rsidRDefault="002A32F6" w:rsidP="00C65E2B">
      <w:pPr>
        <w:ind w:right="900"/>
        <w:rPr>
          <w:ins w:id="331" w:author="Smith, Mike" w:date="2024-12-20T08:21:00Z" w16du:dateUtc="2024-12-20T14:21:00Z"/>
          <w:rFonts w:ascii="Times New Roman" w:eastAsia="Times New Roman" w:hAnsi="Times New Roman" w:cs="Times New Roman"/>
        </w:rPr>
      </w:pPr>
    </w:p>
    <w:p w14:paraId="72A007B6" w14:textId="77777777" w:rsidR="002A32F6" w:rsidRDefault="002A32F6" w:rsidP="00C65E2B">
      <w:pPr>
        <w:ind w:right="900"/>
        <w:rPr>
          <w:ins w:id="332" w:author="Smith, Mike" w:date="2024-12-20T08:21:00Z" w16du:dateUtc="2024-12-20T14:21:00Z"/>
          <w:rFonts w:ascii="Times New Roman" w:eastAsia="Times New Roman" w:hAnsi="Times New Roman" w:cs="Times New Roman"/>
        </w:rPr>
      </w:pPr>
    </w:p>
    <w:p w14:paraId="7A1A6E37" w14:textId="77777777" w:rsidR="002A32F6" w:rsidRDefault="002A32F6" w:rsidP="00C65E2B">
      <w:pPr>
        <w:ind w:right="900"/>
        <w:rPr>
          <w:ins w:id="333" w:author="Smith, Mike" w:date="2024-12-20T08:21:00Z" w16du:dateUtc="2024-12-20T14:21:00Z"/>
          <w:rFonts w:ascii="Times New Roman" w:eastAsia="Times New Roman" w:hAnsi="Times New Roman" w:cs="Times New Roman"/>
        </w:rPr>
      </w:pPr>
    </w:p>
    <w:p w14:paraId="0AD41436" w14:textId="77777777" w:rsidR="002A32F6" w:rsidRDefault="002A32F6" w:rsidP="00C65E2B">
      <w:pPr>
        <w:ind w:right="900"/>
        <w:rPr>
          <w:ins w:id="334" w:author="Smith, Mike" w:date="2024-12-20T08:21:00Z" w16du:dateUtc="2024-12-20T14:21:00Z"/>
          <w:rFonts w:ascii="Times New Roman" w:eastAsia="Times New Roman" w:hAnsi="Times New Roman" w:cs="Times New Roman"/>
        </w:rPr>
      </w:pPr>
    </w:p>
    <w:p w14:paraId="7FC092ED" w14:textId="77777777" w:rsidR="002A32F6" w:rsidRDefault="002A32F6" w:rsidP="00C65E2B">
      <w:pPr>
        <w:ind w:right="900"/>
        <w:rPr>
          <w:ins w:id="335" w:author="Smith, Mike" w:date="2024-12-20T08:21:00Z" w16du:dateUtc="2024-12-20T14:21:00Z"/>
          <w:rFonts w:ascii="Times New Roman" w:eastAsia="Times New Roman" w:hAnsi="Times New Roman" w:cs="Times New Roman"/>
        </w:rPr>
      </w:pPr>
    </w:p>
    <w:p w14:paraId="262F0C69" w14:textId="77777777" w:rsidR="002A32F6" w:rsidRDefault="002A32F6" w:rsidP="00C65E2B">
      <w:pPr>
        <w:ind w:right="900"/>
        <w:rPr>
          <w:ins w:id="336" w:author="Smith, Mike" w:date="2024-12-20T08:21:00Z" w16du:dateUtc="2024-12-20T14:21:00Z"/>
          <w:rFonts w:ascii="Times New Roman" w:eastAsia="Times New Roman" w:hAnsi="Times New Roman" w:cs="Times New Roman"/>
        </w:rPr>
      </w:pPr>
    </w:p>
    <w:p w14:paraId="397A19E3" w14:textId="77777777" w:rsidR="002A32F6" w:rsidRDefault="002A32F6" w:rsidP="00C65E2B">
      <w:pPr>
        <w:ind w:right="900"/>
        <w:rPr>
          <w:ins w:id="337" w:author="Smith, Mike" w:date="2024-12-20T08:21:00Z" w16du:dateUtc="2024-12-20T14:21:00Z"/>
          <w:rFonts w:ascii="Times New Roman" w:eastAsia="Times New Roman" w:hAnsi="Times New Roman" w:cs="Times New Roman"/>
        </w:rPr>
      </w:pPr>
    </w:p>
    <w:p w14:paraId="730583CD" w14:textId="77777777" w:rsidR="002A32F6" w:rsidRDefault="002A32F6" w:rsidP="00C65E2B">
      <w:pPr>
        <w:ind w:right="900"/>
        <w:rPr>
          <w:ins w:id="338" w:author="Smith, Mike" w:date="2024-12-20T08:21:00Z" w16du:dateUtc="2024-12-20T14:21:00Z"/>
          <w:rFonts w:ascii="Times New Roman" w:eastAsia="Times New Roman" w:hAnsi="Times New Roman" w:cs="Times New Roman"/>
        </w:rPr>
      </w:pPr>
    </w:p>
    <w:p w14:paraId="03920345" w14:textId="77777777" w:rsidR="002A32F6" w:rsidRDefault="002A32F6" w:rsidP="00C65E2B">
      <w:pPr>
        <w:ind w:right="900"/>
        <w:rPr>
          <w:ins w:id="339" w:author="Smith, Mike" w:date="2024-12-20T08:21:00Z" w16du:dateUtc="2024-12-20T14:21:00Z"/>
          <w:rFonts w:ascii="Times New Roman" w:eastAsia="Times New Roman" w:hAnsi="Times New Roman" w:cs="Times New Roman"/>
        </w:rPr>
      </w:pPr>
    </w:p>
    <w:p w14:paraId="3D5AF3E4" w14:textId="77777777" w:rsidR="002A32F6" w:rsidRDefault="002A32F6" w:rsidP="00C65E2B">
      <w:pPr>
        <w:ind w:right="900"/>
        <w:rPr>
          <w:ins w:id="340" w:author="Smith, Mike" w:date="2024-12-20T08:21:00Z" w16du:dateUtc="2024-12-20T14:21:00Z"/>
          <w:rFonts w:ascii="Times New Roman" w:eastAsia="Times New Roman" w:hAnsi="Times New Roman" w:cs="Times New Roman"/>
        </w:rPr>
      </w:pPr>
    </w:p>
    <w:p w14:paraId="17F03B73" w14:textId="77777777" w:rsidR="002A32F6" w:rsidRDefault="002A32F6" w:rsidP="00C65E2B">
      <w:pPr>
        <w:ind w:right="900"/>
        <w:rPr>
          <w:ins w:id="341" w:author="Smith, Mike" w:date="2024-12-20T08:21:00Z" w16du:dateUtc="2024-12-20T14:21:00Z"/>
          <w:rFonts w:ascii="Times New Roman" w:eastAsia="Times New Roman" w:hAnsi="Times New Roman" w:cs="Times New Roman"/>
        </w:rPr>
      </w:pPr>
    </w:p>
    <w:p w14:paraId="754FD7A7" w14:textId="77777777" w:rsidR="002A32F6" w:rsidRDefault="002A32F6" w:rsidP="00C65E2B">
      <w:pPr>
        <w:ind w:right="900"/>
        <w:rPr>
          <w:ins w:id="342" w:author="Smith, Mike" w:date="2024-11-22T15:25:00Z" w16du:dateUtc="2024-11-22T21:25:00Z"/>
          <w:rFonts w:ascii="Times New Roman" w:eastAsia="Times New Roman" w:hAnsi="Times New Roman" w:cs="Times New Roman"/>
        </w:rPr>
      </w:pPr>
    </w:p>
    <w:p w14:paraId="116101F0" w14:textId="77777777" w:rsidR="00D00F1D" w:rsidRDefault="00D00F1D" w:rsidP="00C65E2B">
      <w:pPr>
        <w:ind w:right="900"/>
        <w:rPr>
          <w:ins w:id="343" w:author="Smith, Mike" w:date="2024-11-22T15:25:00Z" w16du:dateUtc="2024-11-22T21:25:00Z"/>
          <w:rFonts w:ascii="Times New Roman" w:eastAsia="Times New Roman" w:hAnsi="Times New Roman" w:cs="Times New Roman"/>
        </w:rPr>
      </w:pPr>
    </w:p>
    <w:p w14:paraId="5EA634F5" w14:textId="77777777" w:rsidR="00D00F1D" w:rsidRPr="003E487C" w:rsidRDefault="00D00F1D" w:rsidP="00D00F1D">
      <w:pPr>
        <w:ind w:right="900"/>
        <w:jc w:val="center"/>
        <w:rPr>
          <w:ins w:id="344" w:author="Smith, Mike" w:date="2024-11-22T15:25:00Z" w16du:dateUtc="2024-11-22T21:25:00Z"/>
          <w:rFonts w:ascii="Times New Roman" w:eastAsia="Times New Roman" w:hAnsi="Times New Roman"/>
          <w:b/>
          <w:bCs/>
          <w:sz w:val="23"/>
          <w:szCs w:val="23"/>
        </w:rPr>
      </w:pPr>
      <w:ins w:id="345" w:author="Smith, Mike" w:date="2024-11-22T15:25:00Z" w16du:dateUtc="2024-11-22T21:25:00Z">
        <w:r w:rsidRPr="003E487C">
          <w:rPr>
            <w:rFonts w:ascii="Times New Roman" w:eastAsia="Times New Roman" w:hAnsi="Times New Roman"/>
            <w:b/>
            <w:bCs/>
            <w:sz w:val="23"/>
            <w:szCs w:val="23"/>
          </w:rPr>
          <w:t>Appendix F</w:t>
        </w:r>
      </w:ins>
    </w:p>
    <w:p w14:paraId="294A881A" w14:textId="77777777" w:rsidR="00D00F1D" w:rsidRPr="003E487C" w:rsidRDefault="00D00F1D" w:rsidP="00D00F1D">
      <w:pPr>
        <w:ind w:right="900"/>
        <w:jc w:val="center"/>
        <w:rPr>
          <w:ins w:id="346" w:author="Smith, Mike" w:date="2024-11-22T15:25:00Z" w16du:dateUtc="2024-11-22T21:25:00Z"/>
          <w:rFonts w:ascii="Times New Roman" w:eastAsia="Times New Roman" w:hAnsi="Times New Roman" w:cs="Times New Roman"/>
          <w:b/>
          <w:bCs/>
        </w:rPr>
      </w:pPr>
      <w:ins w:id="347" w:author="Smith, Mike" w:date="2024-11-22T15:25:00Z" w16du:dateUtc="2024-11-22T21:25:00Z">
        <w:r w:rsidRPr="003E487C">
          <w:rPr>
            <w:rFonts w:ascii="Times New Roman" w:eastAsia="Times New Roman" w:hAnsi="Times New Roman"/>
            <w:b/>
            <w:bCs/>
            <w:sz w:val="23"/>
            <w:szCs w:val="23"/>
          </w:rPr>
          <w:t>Per Diem Form</w:t>
        </w:r>
      </w:ins>
    </w:p>
    <w:p w14:paraId="19DFCC5A" w14:textId="77777777" w:rsidR="00D00F1D" w:rsidRDefault="00D00F1D" w:rsidP="00C65E2B">
      <w:pPr>
        <w:ind w:right="900"/>
        <w:rPr>
          <w:rFonts w:ascii="Times New Roman" w:eastAsia="Times New Roman" w:hAnsi="Times New Roman" w:cs="Times New Roman"/>
        </w:rPr>
      </w:pPr>
    </w:p>
    <w:p w14:paraId="7F23CE86" w14:textId="77777777" w:rsidR="00474EC9" w:rsidRDefault="00474EC9">
      <w:pPr>
        <w:rPr>
          <w:rFonts w:ascii="Times New Roman" w:eastAsia="Times New Roman" w:hAnsi="Times New Roman" w:cs="Times New Roman"/>
        </w:rPr>
      </w:pPr>
    </w:p>
    <w:p w14:paraId="1BB6E5A4" w14:textId="77777777" w:rsidR="00474EC9" w:rsidRDefault="00474EC9">
      <w:pPr>
        <w:rPr>
          <w:rFonts w:ascii="Times New Roman" w:eastAsia="Times New Roman" w:hAnsi="Times New Roman" w:cs="Times New Roman"/>
        </w:rPr>
      </w:pPr>
    </w:p>
    <w:p w14:paraId="52947AE6" w14:textId="77777777" w:rsidR="00474EC9" w:rsidRDefault="00474EC9">
      <w:pPr>
        <w:rPr>
          <w:rFonts w:ascii="Times New Roman" w:eastAsia="Times New Roman" w:hAnsi="Times New Roman" w:cs="Times New Roman"/>
        </w:rPr>
      </w:pPr>
    </w:p>
    <w:p w14:paraId="253BBDD8" w14:textId="77777777" w:rsidR="00474EC9" w:rsidRDefault="00474EC9">
      <w:pPr>
        <w:rPr>
          <w:rFonts w:ascii="Times New Roman" w:eastAsia="Times New Roman" w:hAnsi="Times New Roman" w:cs="Times New Roman"/>
        </w:rPr>
      </w:pPr>
    </w:p>
    <w:p w14:paraId="7FEEDDB5" w14:textId="77777777" w:rsidR="00474EC9" w:rsidRDefault="00474EC9">
      <w:pPr>
        <w:rPr>
          <w:rFonts w:ascii="Times New Roman" w:eastAsia="Times New Roman" w:hAnsi="Times New Roman" w:cs="Times New Roman"/>
        </w:rPr>
      </w:pPr>
    </w:p>
    <w:p w14:paraId="1C77EC4D" w14:textId="24C6E942" w:rsidR="00474EC9" w:rsidRDefault="00474EC9">
      <w:pPr>
        <w:rPr>
          <w:rFonts w:ascii="Times New Roman" w:eastAsia="Times New Roman" w:hAnsi="Times New Roman" w:cs="Times New Roman"/>
        </w:rPr>
      </w:pPr>
    </w:p>
    <w:p w14:paraId="3FB11027" w14:textId="77777777" w:rsidR="00474EC9" w:rsidRDefault="00474EC9">
      <w:pPr>
        <w:rPr>
          <w:rFonts w:ascii="Times New Roman" w:eastAsia="Times New Roman" w:hAnsi="Times New Roman" w:cs="Times New Roman"/>
        </w:rPr>
      </w:pPr>
    </w:p>
    <w:p w14:paraId="06C57B44" w14:textId="77777777" w:rsidR="00474EC9" w:rsidRDefault="00474EC9">
      <w:pPr>
        <w:rPr>
          <w:rFonts w:ascii="Times New Roman" w:eastAsia="Times New Roman" w:hAnsi="Times New Roman" w:cs="Times New Roman"/>
        </w:rPr>
      </w:pPr>
    </w:p>
    <w:p w14:paraId="6116A409" w14:textId="77777777" w:rsidR="00474EC9" w:rsidRDefault="00474EC9">
      <w:pPr>
        <w:rPr>
          <w:rFonts w:ascii="Times New Roman" w:eastAsia="Times New Roman" w:hAnsi="Times New Roman" w:cs="Times New Roman"/>
        </w:rPr>
      </w:pPr>
    </w:p>
    <w:p w14:paraId="3C9FE049" w14:textId="77777777" w:rsidR="00474EC9" w:rsidRDefault="00474EC9">
      <w:pPr>
        <w:rPr>
          <w:rFonts w:ascii="Times New Roman" w:eastAsia="Times New Roman" w:hAnsi="Times New Roman" w:cs="Times New Roman"/>
        </w:rPr>
      </w:pPr>
    </w:p>
    <w:p w14:paraId="5C6C2364" w14:textId="77777777" w:rsidR="00474EC9" w:rsidRDefault="00474EC9">
      <w:pPr>
        <w:rPr>
          <w:rFonts w:ascii="Times New Roman" w:eastAsia="Times New Roman" w:hAnsi="Times New Roman" w:cs="Times New Roman"/>
        </w:rPr>
      </w:pPr>
    </w:p>
    <w:p w14:paraId="3B96891F" w14:textId="77777777" w:rsidR="00474EC9" w:rsidRDefault="00474EC9">
      <w:pPr>
        <w:rPr>
          <w:rFonts w:ascii="Times New Roman" w:eastAsia="Times New Roman" w:hAnsi="Times New Roman" w:cs="Times New Roman"/>
        </w:rPr>
      </w:pPr>
    </w:p>
    <w:p w14:paraId="19174347" w14:textId="77777777" w:rsidR="00474EC9" w:rsidRDefault="00474EC9">
      <w:pPr>
        <w:rPr>
          <w:rFonts w:ascii="Times New Roman" w:eastAsia="Times New Roman" w:hAnsi="Times New Roman" w:cs="Times New Roman"/>
        </w:rPr>
      </w:pPr>
    </w:p>
    <w:p w14:paraId="2C7CCC8B" w14:textId="77777777" w:rsidR="00474EC9" w:rsidRDefault="00474EC9">
      <w:pPr>
        <w:rPr>
          <w:rFonts w:ascii="Times New Roman" w:eastAsia="Times New Roman" w:hAnsi="Times New Roman" w:cs="Times New Roman"/>
        </w:rPr>
      </w:pPr>
    </w:p>
    <w:p w14:paraId="4ABFAA7E" w14:textId="77777777" w:rsidR="00474EC9" w:rsidRDefault="00474EC9">
      <w:pPr>
        <w:rPr>
          <w:rFonts w:ascii="Times New Roman" w:eastAsia="Times New Roman" w:hAnsi="Times New Roman" w:cs="Times New Roman"/>
        </w:rPr>
      </w:pPr>
    </w:p>
    <w:p w14:paraId="35FC6DE1" w14:textId="77777777" w:rsidR="00474EC9" w:rsidRDefault="00474EC9">
      <w:pPr>
        <w:rPr>
          <w:rFonts w:ascii="Times New Roman" w:eastAsia="Times New Roman" w:hAnsi="Times New Roman" w:cs="Times New Roman"/>
        </w:rPr>
      </w:pPr>
    </w:p>
    <w:p w14:paraId="30101CDE" w14:textId="77777777" w:rsidR="00474EC9" w:rsidRDefault="00474EC9">
      <w:pPr>
        <w:spacing w:before="5"/>
        <w:rPr>
          <w:rFonts w:ascii="Times New Roman" w:eastAsia="Times New Roman" w:hAnsi="Times New Roman" w:cs="Times New Roman"/>
          <w:sz w:val="27"/>
          <w:szCs w:val="27"/>
        </w:rPr>
      </w:pPr>
    </w:p>
    <w:p w14:paraId="560B8D16" w14:textId="77777777" w:rsidR="00474EC9" w:rsidRDefault="00474EC9">
      <w:pPr>
        <w:spacing w:before="9"/>
        <w:rPr>
          <w:rFonts w:ascii="Times New Roman" w:eastAsia="Times New Roman" w:hAnsi="Times New Roman" w:cs="Times New Roman"/>
          <w:sz w:val="29"/>
          <w:szCs w:val="29"/>
        </w:rPr>
      </w:pPr>
    </w:p>
    <w:p w14:paraId="14305B8A" w14:textId="4F09F58A" w:rsidR="00474EC9" w:rsidRDefault="00474EC9">
      <w:pPr>
        <w:spacing w:line="20" w:lineRule="atLeast"/>
        <w:ind w:left="8528"/>
        <w:rPr>
          <w:rFonts w:ascii="Times New Roman" w:eastAsia="Times New Roman" w:hAnsi="Times New Roman" w:cs="Times New Roman"/>
          <w:sz w:val="2"/>
          <w:szCs w:val="2"/>
        </w:rPr>
      </w:pPr>
    </w:p>
    <w:sectPr w:rsidR="00474EC9">
      <w:type w:val="continuous"/>
      <w:pgSz w:w="12240" w:h="15840"/>
      <w:pgMar w:top="0" w:right="100" w:bottom="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066CC" w14:textId="77777777" w:rsidR="004A4CC8" w:rsidRDefault="004A4CC8" w:rsidP="00BD75A9">
      <w:r>
        <w:separator/>
      </w:r>
    </w:p>
  </w:endnote>
  <w:endnote w:type="continuationSeparator" w:id="0">
    <w:p w14:paraId="32BECD67" w14:textId="77777777" w:rsidR="004A4CC8" w:rsidRDefault="004A4CC8" w:rsidP="00BD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CBBC" w14:textId="77777777" w:rsidR="004A4CC8" w:rsidRDefault="004A4CC8" w:rsidP="00BD75A9">
      <w:r>
        <w:separator/>
      </w:r>
    </w:p>
  </w:footnote>
  <w:footnote w:type="continuationSeparator" w:id="0">
    <w:p w14:paraId="1810A587" w14:textId="77777777" w:rsidR="004A4CC8" w:rsidRDefault="004A4CC8" w:rsidP="00BD7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27A"/>
    <w:multiLevelType w:val="hybridMultilevel"/>
    <w:tmpl w:val="08CCB658"/>
    <w:lvl w:ilvl="0" w:tplc="FCB06E3A">
      <w:start w:val="2"/>
      <w:numFmt w:val="decimal"/>
      <w:lvlText w:val="%1."/>
      <w:lvlJc w:val="left"/>
      <w:pPr>
        <w:ind w:left="1695" w:hanging="693"/>
      </w:pPr>
      <w:rPr>
        <w:rFonts w:ascii="Times New Roman" w:eastAsia="Times New Roman" w:hAnsi="Times New Roman" w:hint="default"/>
        <w:sz w:val="23"/>
        <w:szCs w:val="23"/>
      </w:rPr>
    </w:lvl>
    <w:lvl w:ilvl="1" w:tplc="20DAC8F8">
      <w:start w:val="1"/>
      <w:numFmt w:val="bullet"/>
      <w:lvlText w:val="•"/>
      <w:lvlJc w:val="left"/>
      <w:pPr>
        <w:ind w:left="2674" w:hanging="693"/>
      </w:pPr>
      <w:rPr>
        <w:rFonts w:hint="default"/>
      </w:rPr>
    </w:lvl>
    <w:lvl w:ilvl="2" w:tplc="5150CB46">
      <w:start w:val="1"/>
      <w:numFmt w:val="bullet"/>
      <w:lvlText w:val="•"/>
      <w:lvlJc w:val="left"/>
      <w:pPr>
        <w:ind w:left="3652" w:hanging="693"/>
      </w:pPr>
      <w:rPr>
        <w:rFonts w:hint="default"/>
      </w:rPr>
    </w:lvl>
    <w:lvl w:ilvl="3" w:tplc="C34CDA7A">
      <w:start w:val="1"/>
      <w:numFmt w:val="bullet"/>
      <w:lvlText w:val="•"/>
      <w:lvlJc w:val="left"/>
      <w:pPr>
        <w:ind w:left="4631" w:hanging="693"/>
      </w:pPr>
      <w:rPr>
        <w:rFonts w:hint="default"/>
      </w:rPr>
    </w:lvl>
    <w:lvl w:ilvl="4" w:tplc="2E8ACA44">
      <w:start w:val="1"/>
      <w:numFmt w:val="bullet"/>
      <w:lvlText w:val="•"/>
      <w:lvlJc w:val="left"/>
      <w:pPr>
        <w:ind w:left="5609" w:hanging="693"/>
      </w:pPr>
      <w:rPr>
        <w:rFonts w:hint="default"/>
      </w:rPr>
    </w:lvl>
    <w:lvl w:ilvl="5" w:tplc="2BC817F2">
      <w:start w:val="1"/>
      <w:numFmt w:val="bullet"/>
      <w:lvlText w:val="•"/>
      <w:lvlJc w:val="left"/>
      <w:pPr>
        <w:ind w:left="6587" w:hanging="693"/>
      </w:pPr>
      <w:rPr>
        <w:rFonts w:hint="default"/>
      </w:rPr>
    </w:lvl>
    <w:lvl w:ilvl="6" w:tplc="1CB0F7A8">
      <w:start w:val="1"/>
      <w:numFmt w:val="bullet"/>
      <w:lvlText w:val="•"/>
      <w:lvlJc w:val="left"/>
      <w:pPr>
        <w:ind w:left="7566" w:hanging="693"/>
      </w:pPr>
      <w:rPr>
        <w:rFonts w:hint="default"/>
      </w:rPr>
    </w:lvl>
    <w:lvl w:ilvl="7" w:tplc="9140C864">
      <w:start w:val="1"/>
      <w:numFmt w:val="bullet"/>
      <w:lvlText w:val="•"/>
      <w:lvlJc w:val="left"/>
      <w:pPr>
        <w:ind w:left="8544" w:hanging="693"/>
      </w:pPr>
      <w:rPr>
        <w:rFonts w:hint="default"/>
      </w:rPr>
    </w:lvl>
    <w:lvl w:ilvl="8" w:tplc="490A9386">
      <w:start w:val="1"/>
      <w:numFmt w:val="bullet"/>
      <w:lvlText w:val="•"/>
      <w:lvlJc w:val="left"/>
      <w:pPr>
        <w:ind w:left="9523" w:hanging="693"/>
      </w:pPr>
      <w:rPr>
        <w:rFonts w:hint="default"/>
      </w:rPr>
    </w:lvl>
  </w:abstractNum>
  <w:abstractNum w:abstractNumId="1" w15:restartNumberingAfterBreak="0">
    <w:nsid w:val="03DF2C94"/>
    <w:multiLevelType w:val="hybridMultilevel"/>
    <w:tmpl w:val="DA104C80"/>
    <w:lvl w:ilvl="0" w:tplc="3B8EFEB2">
      <w:start w:val="10"/>
      <w:numFmt w:val="upperLetter"/>
      <w:lvlText w:val="%1."/>
      <w:lvlJc w:val="left"/>
      <w:pPr>
        <w:ind w:left="2452" w:hanging="692"/>
      </w:pPr>
      <w:rPr>
        <w:rFonts w:ascii="Times New Roman" w:eastAsia="Times New Roman" w:hAnsi="Times New Roman" w:hint="default"/>
        <w:w w:val="89"/>
        <w:sz w:val="24"/>
        <w:szCs w:val="24"/>
      </w:rPr>
    </w:lvl>
    <w:lvl w:ilvl="1" w:tplc="A3487598">
      <w:start w:val="1"/>
      <w:numFmt w:val="bullet"/>
      <w:lvlText w:val="•"/>
      <w:lvlJc w:val="left"/>
      <w:pPr>
        <w:ind w:left="2452" w:hanging="692"/>
      </w:pPr>
      <w:rPr>
        <w:rFonts w:hint="default"/>
      </w:rPr>
    </w:lvl>
    <w:lvl w:ilvl="2" w:tplc="B05C2AA2">
      <w:start w:val="1"/>
      <w:numFmt w:val="bullet"/>
      <w:lvlText w:val="•"/>
      <w:lvlJc w:val="left"/>
      <w:pPr>
        <w:ind w:left="3475" w:hanging="692"/>
      </w:pPr>
      <w:rPr>
        <w:rFonts w:hint="default"/>
      </w:rPr>
    </w:lvl>
    <w:lvl w:ilvl="3" w:tplc="049E9DB4">
      <w:start w:val="1"/>
      <w:numFmt w:val="bullet"/>
      <w:lvlText w:val="•"/>
      <w:lvlJc w:val="left"/>
      <w:pPr>
        <w:ind w:left="4498" w:hanging="692"/>
      </w:pPr>
      <w:rPr>
        <w:rFonts w:hint="default"/>
      </w:rPr>
    </w:lvl>
    <w:lvl w:ilvl="4" w:tplc="6ED4453E">
      <w:start w:val="1"/>
      <w:numFmt w:val="bullet"/>
      <w:lvlText w:val="•"/>
      <w:lvlJc w:val="left"/>
      <w:pPr>
        <w:ind w:left="5521" w:hanging="692"/>
      </w:pPr>
      <w:rPr>
        <w:rFonts w:hint="default"/>
      </w:rPr>
    </w:lvl>
    <w:lvl w:ilvl="5" w:tplc="C28E3A64">
      <w:start w:val="1"/>
      <w:numFmt w:val="bullet"/>
      <w:lvlText w:val="•"/>
      <w:lvlJc w:val="left"/>
      <w:pPr>
        <w:ind w:left="6544" w:hanging="692"/>
      </w:pPr>
      <w:rPr>
        <w:rFonts w:hint="default"/>
      </w:rPr>
    </w:lvl>
    <w:lvl w:ilvl="6" w:tplc="A0C2E44C">
      <w:start w:val="1"/>
      <w:numFmt w:val="bullet"/>
      <w:lvlText w:val="•"/>
      <w:lvlJc w:val="left"/>
      <w:pPr>
        <w:ind w:left="7567" w:hanging="692"/>
      </w:pPr>
      <w:rPr>
        <w:rFonts w:hint="default"/>
      </w:rPr>
    </w:lvl>
    <w:lvl w:ilvl="7" w:tplc="F544BA64">
      <w:start w:val="1"/>
      <w:numFmt w:val="bullet"/>
      <w:lvlText w:val="•"/>
      <w:lvlJc w:val="left"/>
      <w:pPr>
        <w:ind w:left="8591" w:hanging="692"/>
      </w:pPr>
      <w:rPr>
        <w:rFonts w:hint="default"/>
      </w:rPr>
    </w:lvl>
    <w:lvl w:ilvl="8" w:tplc="3850B244">
      <w:start w:val="1"/>
      <w:numFmt w:val="bullet"/>
      <w:lvlText w:val="•"/>
      <w:lvlJc w:val="left"/>
      <w:pPr>
        <w:ind w:left="9614" w:hanging="692"/>
      </w:pPr>
      <w:rPr>
        <w:rFonts w:hint="default"/>
      </w:rPr>
    </w:lvl>
  </w:abstractNum>
  <w:abstractNum w:abstractNumId="2" w15:restartNumberingAfterBreak="0">
    <w:nsid w:val="0669195F"/>
    <w:multiLevelType w:val="hybridMultilevel"/>
    <w:tmpl w:val="33C6B096"/>
    <w:lvl w:ilvl="0" w:tplc="15EEA4A2">
      <w:start w:val="4"/>
      <w:numFmt w:val="upperLetter"/>
      <w:lvlText w:val="%1."/>
      <w:lvlJc w:val="left"/>
      <w:pPr>
        <w:ind w:left="1089" w:hanging="692"/>
      </w:pPr>
      <w:rPr>
        <w:rFonts w:ascii="Times New Roman" w:eastAsia="Times New Roman" w:hAnsi="Times New Roman" w:hint="default"/>
        <w:sz w:val="22"/>
        <w:szCs w:val="22"/>
      </w:rPr>
    </w:lvl>
    <w:lvl w:ilvl="1" w:tplc="655ACB12">
      <w:start w:val="1"/>
      <w:numFmt w:val="bullet"/>
      <w:lvlText w:val="•"/>
      <w:lvlJc w:val="left"/>
      <w:pPr>
        <w:ind w:left="2012" w:hanging="692"/>
      </w:pPr>
      <w:rPr>
        <w:rFonts w:hint="default"/>
      </w:rPr>
    </w:lvl>
    <w:lvl w:ilvl="2" w:tplc="FCF6F6A4">
      <w:start w:val="1"/>
      <w:numFmt w:val="bullet"/>
      <w:lvlText w:val="•"/>
      <w:lvlJc w:val="left"/>
      <w:pPr>
        <w:ind w:left="2935" w:hanging="692"/>
      </w:pPr>
      <w:rPr>
        <w:rFonts w:hint="default"/>
      </w:rPr>
    </w:lvl>
    <w:lvl w:ilvl="3" w:tplc="9F1EE314">
      <w:start w:val="1"/>
      <w:numFmt w:val="bullet"/>
      <w:lvlText w:val="•"/>
      <w:lvlJc w:val="left"/>
      <w:pPr>
        <w:ind w:left="3858" w:hanging="692"/>
      </w:pPr>
      <w:rPr>
        <w:rFonts w:hint="default"/>
      </w:rPr>
    </w:lvl>
    <w:lvl w:ilvl="4" w:tplc="07801B66">
      <w:start w:val="1"/>
      <w:numFmt w:val="bullet"/>
      <w:lvlText w:val="•"/>
      <w:lvlJc w:val="left"/>
      <w:pPr>
        <w:ind w:left="4781" w:hanging="692"/>
      </w:pPr>
      <w:rPr>
        <w:rFonts w:hint="default"/>
      </w:rPr>
    </w:lvl>
    <w:lvl w:ilvl="5" w:tplc="9C3C26FC">
      <w:start w:val="1"/>
      <w:numFmt w:val="bullet"/>
      <w:lvlText w:val="•"/>
      <w:lvlJc w:val="left"/>
      <w:pPr>
        <w:ind w:left="5704" w:hanging="692"/>
      </w:pPr>
      <w:rPr>
        <w:rFonts w:hint="default"/>
      </w:rPr>
    </w:lvl>
    <w:lvl w:ilvl="6" w:tplc="178CC446">
      <w:start w:val="1"/>
      <w:numFmt w:val="bullet"/>
      <w:lvlText w:val="•"/>
      <w:lvlJc w:val="left"/>
      <w:pPr>
        <w:ind w:left="6627" w:hanging="692"/>
      </w:pPr>
      <w:rPr>
        <w:rFonts w:hint="default"/>
      </w:rPr>
    </w:lvl>
    <w:lvl w:ilvl="7" w:tplc="31B66D44">
      <w:start w:val="1"/>
      <w:numFmt w:val="bullet"/>
      <w:lvlText w:val="•"/>
      <w:lvlJc w:val="left"/>
      <w:pPr>
        <w:ind w:left="7550" w:hanging="692"/>
      </w:pPr>
      <w:rPr>
        <w:rFonts w:hint="default"/>
      </w:rPr>
    </w:lvl>
    <w:lvl w:ilvl="8" w:tplc="2DF0D956">
      <w:start w:val="1"/>
      <w:numFmt w:val="bullet"/>
      <w:lvlText w:val="•"/>
      <w:lvlJc w:val="left"/>
      <w:pPr>
        <w:ind w:left="8473" w:hanging="692"/>
      </w:pPr>
      <w:rPr>
        <w:rFonts w:hint="default"/>
      </w:rPr>
    </w:lvl>
  </w:abstractNum>
  <w:abstractNum w:abstractNumId="3" w15:restartNumberingAfterBreak="0">
    <w:nsid w:val="0A2C79C4"/>
    <w:multiLevelType w:val="hybridMultilevel"/>
    <w:tmpl w:val="A1AEF792"/>
    <w:lvl w:ilvl="0" w:tplc="3D2877BA">
      <w:start w:val="1"/>
      <w:numFmt w:val="decimal"/>
      <w:lvlText w:val="%1."/>
      <w:lvlJc w:val="left"/>
      <w:pPr>
        <w:ind w:left="1555" w:hanging="658"/>
      </w:pPr>
      <w:rPr>
        <w:rFonts w:ascii="Times New Roman" w:eastAsia="Times New Roman" w:hAnsi="Times New Roman" w:hint="default"/>
        <w:w w:val="99"/>
        <w:sz w:val="22"/>
        <w:szCs w:val="22"/>
      </w:rPr>
    </w:lvl>
    <w:lvl w:ilvl="1" w:tplc="40A2FE4A">
      <w:start w:val="1"/>
      <w:numFmt w:val="upperLetter"/>
      <w:lvlText w:val="%2."/>
      <w:lvlJc w:val="left"/>
      <w:pPr>
        <w:ind w:left="1894" w:hanging="354"/>
      </w:pPr>
      <w:rPr>
        <w:rFonts w:ascii="Times New Roman" w:eastAsia="Times New Roman" w:hAnsi="Times New Roman" w:hint="default"/>
        <w:strike w:val="0"/>
        <w:w w:val="104"/>
        <w:sz w:val="22"/>
        <w:szCs w:val="22"/>
      </w:rPr>
    </w:lvl>
    <w:lvl w:ilvl="2" w:tplc="98DA64B4">
      <w:start w:val="1"/>
      <w:numFmt w:val="bullet"/>
      <w:lvlText w:val="•"/>
      <w:lvlJc w:val="left"/>
      <w:pPr>
        <w:ind w:left="2935" w:hanging="354"/>
      </w:pPr>
      <w:rPr>
        <w:rFonts w:hint="default"/>
      </w:rPr>
    </w:lvl>
    <w:lvl w:ilvl="3" w:tplc="EB48BCF0">
      <w:start w:val="1"/>
      <w:numFmt w:val="bullet"/>
      <w:lvlText w:val="•"/>
      <w:lvlJc w:val="left"/>
      <w:pPr>
        <w:ind w:left="3975" w:hanging="354"/>
      </w:pPr>
      <w:rPr>
        <w:rFonts w:hint="default"/>
      </w:rPr>
    </w:lvl>
    <w:lvl w:ilvl="4" w:tplc="EEDC1B94">
      <w:start w:val="1"/>
      <w:numFmt w:val="bullet"/>
      <w:lvlText w:val="•"/>
      <w:lvlJc w:val="left"/>
      <w:pPr>
        <w:ind w:left="5016" w:hanging="354"/>
      </w:pPr>
      <w:rPr>
        <w:rFonts w:hint="default"/>
      </w:rPr>
    </w:lvl>
    <w:lvl w:ilvl="5" w:tplc="796E068E">
      <w:start w:val="1"/>
      <w:numFmt w:val="bullet"/>
      <w:lvlText w:val="•"/>
      <w:lvlJc w:val="left"/>
      <w:pPr>
        <w:ind w:left="6057" w:hanging="354"/>
      </w:pPr>
      <w:rPr>
        <w:rFonts w:hint="default"/>
      </w:rPr>
    </w:lvl>
    <w:lvl w:ilvl="6" w:tplc="C0C83588">
      <w:start w:val="1"/>
      <w:numFmt w:val="bullet"/>
      <w:lvlText w:val="•"/>
      <w:lvlJc w:val="left"/>
      <w:pPr>
        <w:ind w:left="7097" w:hanging="354"/>
      </w:pPr>
      <w:rPr>
        <w:rFonts w:hint="default"/>
      </w:rPr>
    </w:lvl>
    <w:lvl w:ilvl="7" w:tplc="05444D3A">
      <w:start w:val="1"/>
      <w:numFmt w:val="bullet"/>
      <w:lvlText w:val="•"/>
      <w:lvlJc w:val="left"/>
      <w:pPr>
        <w:ind w:left="8138" w:hanging="354"/>
      </w:pPr>
      <w:rPr>
        <w:rFonts w:hint="default"/>
      </w:rPr>
    </w:lvl>
    <w:lvl w:ilvl="8" w:tplc="2F180124">
      <w:start w:val="1"/>
      <w:numFmt w:val="bullet"/>
      <w:lvlText w:val="•"/>
      <w:lvlJc w:val="left"/>
      <w:pPr>
        <w:ind w:left="9178" w:hanging="354"/>
      </w:pPr>
      <w:rPr>
        <w:rFonts w:hint="default"/>
      </w:rPr>
    </w:lvl>
  </w:abstractNum>
  <w:abstractNum w:abstractNumId="4" w15:restartNumberingAfterBreak="0">
    <w:nsid w:val="1D661C0E"/>
    <w:multiLevelType w:val="hybridMultilevel"/>
    <w:tmpl w:val="F516D802"/>
    <w:lvl w:ilvl="0" w:tplc="83E687B2">
      <w:start w:val="2"/>
      <w:numFmt w:val="decimal"/>
      <w:lvlText w:val="%1."/>
      <w:lvlJc w:val="left"/>
      <w:pPr>
        <w:ind w:left="2151" w:hanging="679"/>
      </w:pPr>
      <w:rPr>
        <w:rFonts w:ascii="Times New Roman" w:eastAsia="Times New Roman" w:hAnsi="Times New Roman" w:hint="default"/>
        <w:w w:val="102"/>
        <w:sz w:val="23"/>
        <w:szCs w:val="23"/>
      </w:rPr>
    </w:lvl>
    <w:lvl w:ilvl="1" w:tplc="3BCC8AF4">
      <w:start w:val="1"/>
      <w:numFmt w:val="bullet"/>
      <w:lvlText w:val="•"/>
      <w:lvlJc w:val="left"/>
      <w:pPr>
        <w:ind w:left="3116" w:hanging="679"/>
      </w:pPr>
      <w:rPr>
        <w:rFonts w:hint="default"/>
      </w:rPr>
    </w:lvl>
    <w:lvl w:ilvl="2" w:tplc="3E1C1488">
      <w:start w:val="1"/>
      <w:numFmt w:val="bullet"/>
      <w:lvlText w:val="•"/>
      <w:lvlJc w:val="left"/>
      <w:pPr>
        <w:ind w:left="4081" w:hanging="679"/>
      </w:pPr>
      <w:rPr>
        <w:rFonts w:hint="default"/>
      </w:rPr>
    </w:lvl>
    <w:lvl w:ilvl="3" w:tplc="E908897A">
      <w:start w:val="1"/>
      <w:numFmt w:val="bullet"/>
      <w:lvlText w:val="•"/>
      <w:lvlJc w:val="left"/>
      <w:pPr>
        <w:ind w:left="5046" w:hanging="679"/>
      </w:pPr>
      <w:rPr>
        <w:rFonts w:hint="default"/>
      </w:rPr>
    </w:lvl>
    <w:lvl w:ilvl="4" w:tplc="A4444BB4">
      <w:start w:val="1"/>
      <w:numFmt w:val="bullet"/>
      <w:lvlText w:val="•"/>
      <w:lvlJc w:val="left"/>
      <w:pPr>
        <w:ind w:left="6010" w:hanging="679"/>
      </w:pPr>
      <w:rPr>
        <w:rFonts w:hint="default"/>
      </w:rPr>
    </w:lvl>
    <w:lvl w:ilvl="5" w:tplc="C3425C70">
      <w:start w:val="1"/>
      <w:numFmt w:val="bullet"/>
      <w:lvlText w:val="•"/>
      <w:lvlJc w:val="left"/>
      <w:pPr>
        <w:ind w:left="6975" w:hanging="679"/>
      </w:pPr>
      <w:rPr>
        <w:rFonts w:hint="default"/>
      </w:rPr>
    </w:lvl>
    <w:lvl w:ilvl="6" w:tplc="9C8ADC42">
      <w:start w:val="1"/>
      <w:numFmt w:val="bullet"/>
      <w:lvlText w:val="•"/>
      <w:lvlJc w:val="left"/>
      <w:pPr>
        <w:ind w:left="7940" w:hanging="679"/>
      </w:pPr>
      <w:rPr>
        <w:rFonts w:hint="default"/>
      </w:rPr>
    </w:lvl>
    <w:lvl w:ilvl="7" w:tplc="53E62742">
      <w:start w:val="1"/>
      <w:numFmt w:val="bullet"/>
      <w:lvlText w:val="•"/>
      <w:lvlJc w:val="left"/>
      <w:pPr>
        <w:ind w:left="8905" w:hanging="679"/>
      </w:pPr>
      <w:rPr>
        <w:rFonts w:hint="default"/>
      </w:rPr>
    </w:lvl>
    <w:lvl w:ilvl="8" w:tplc="9AA8B432">
      <w:start w:val="1"/>
      <w:numFmt w:val="bullet"/>
      <w:lvlText w:val="•"/>
      <w:lvlJc w:val="left"/>
      <w:pPr>
        <w:ind w:left="9870" w:hanging="679"/>
      </w:pPr>
      <w:rPr>
        <w:rFonts w:hint="default"/>
      </w:rPr>
    </w:lvl>
  </w:abstractNum>
  <w:abstractNum w:abstractNumId="5" w15:restartNumberingAfterBreak="0">
    <w:nsid w:val="35356029"/>
    <w:multiLevelType w:val="hybridMultilevel"/>
    <w:tmpl w:val="81BEEC2C"/>
    <w:lvl w:ilvl="0" w:tplc="E3469B4E">
      <w:start w:val="2"/>
      <w:numFmt w:val="decimal"/>
      <w:lvlText w:val="%1."/>
      <w:lvlJc w:val="left"/>
      <w:pPr>
        <w:ind w:left="1664" w:hanging="703"/>
      </w:pPr>
      <w:rPr>
        <w:rFonts w:ascii="Times New Roman" w:eastAsia="Times New Roman" w:hAnsi="Times New Roman" w:hint="default"/>
        <w:sz w:val="23"/>
        <w:szCs w:val="23"/>
      </w:rPr>
    </w:lvl>
    <w:lvl w:ilvl="1" w:tplc="81425076">
      <w:start w:val="1"/>
      <w:numFmt w:val="upperLetter"/>
      <w:lvlText w:val="%2."/>
      <w:lvlJc w:val="left"/>
      <w:pPr>
        <w:ind w:left="2352" w:hanging="689"/>
        <w:jc w:val="right"/>
      </w:pPr>
      <w:rPr>
        <w:rFonts w:ascii="Times New Roman" w:eastAsia="Times New Roman" w:hAnsi="Times New Roman" w:hint="default"/>
        <w:w w:val="94"/>
        <w:sz w:val="23"/>
        <w:szCs w:val="23"/>
      </w:rPr>
    </w:lvl>
    <w:lvl w:ilvl="2" w:tplc="0D56D844">
      <w:start w:val="1"/>
      <w:numFmt w:val="lowerLetter"/>
      <w:lvlText w:val="%3."/>
      <w:lvlJc w:val="left"/>
      <w:pPr>
        <w:ind w:left="2697" w:hanging="331"/>
      </w:pPr>
      <w:rPr>
        <w:rFonts w:ascii="Times New Roman" w:eastAsia="Times New Roman" w:hAnsi="Times New Roman" w:hint="default"/>
        <w:w w:val="101"/>
        <w:sz w:val="23"/>
        <w:szCs w:val="23"/>
      </w:rPr>
    </w:lvl>
    <w:lvl w:ilvl="3" w:tplc="4662952A">
      <w:start w:val="1"/>
      <w:numFmt w:val="bullet"/>
      <w:lvlText w:val="•"/>
      <w:lvlJc w:val="left"/>
      <w:pPr>
        <w:ind w:left="3799" w:hanging="331"/>
      </w:pPr>
      <w:rPr>
        <w:rFonts w:hint="default"/>
      </w:rPr>
    </w:lvl>
    <w:lvl w:ilvl="4" w:tplc="E6FCF736">
      <w:start w:val="1"/>
      <w:numFmt w:val="bullet"/>
      <w:lvlText w:val="•"/>
      <w:lvlJc w:val="left"/>
      <w:pPr>
        <w:ind w:left="4902" w:hanging="331"/>
      </w:pPr>
      <w:rPr>
        <w:rFonts w:hint="default"/>
      </w:rPr>
    </w:lvl>
    <w:lvl w:ilvl="5" w:tplc="5BFAF788">
      <w:start w:val="1"/>
      <w:numFmt w:val="bullet"/>
      <w:lvlText w:val="•"/>
      <w:lvlJc w:val="left"/>
      <w:pPr>
        <w:ind w:left="6005" w:hanging="331"/>
      </w:pPr>
      <w:rPr>
        <w:rFonts w:hint="default"/>
      </w:rPr>
    </w:lvl>
    <w:lvl w:ilvl="6" w:tplc="A620CD58">
      <w:start w:val="1"/>
      <w:numFmt w:val="bullet"/>
      <w:lvlText w:val="•"/>
      <w:lvlJc w:val="left"/>
      <w:pPr>
        <w:ind w:left="7108" w:hanging="331"/>
      </w:pPr>
      <w:rPr>
        <w:rFonts w:hint="default"/>
      </w:rPr>
    </w:lvl>
    <w:lvl w:ilvl="7" w:tplc="456A78C4">
      <w:start w:val="1"/>
      <w:numFmt w:val="bullet"/>
      <w:lvlText w:val="•"/>
      <w:lvlJc w:val="left"/>
      <w:pPr>
        <w:ind w:left="8211" w:hanging="331"/>
      </w:pPr>
      <w:rPr>
        <w:rFonts w:hint="default"/>
      </w:rPr>
    </w:lvl>
    <w:lvl w:ilvl="8" w:tplc="73C4A87E">
      <w:start w:val="1"/>
      <w:numFmt w:val="bullet"/>
      <w:lvlText w:val="•"/>
      <w:lvlJc w:val="left"/>
      <w:pPr>
        <w:ind w:left="9314" w:hanging="331"/>
      </w:pPr>
      <w:rPr>
        <w:rFonts w:hint="default"/>
      </w:rPr>
    </w:lvl>
  </w:abstractNum>
  <w:abstractNum w:abstractNumId="6" w15:restartNumberingAfterBreak="0">
    <w:nsid w:val="43A60A94"/>
    <w:multiLevelType w:val="hybridMultilevel"/>
    <w:tmpl w:val="E216E582"/>
    <w:lvl w:ilvl="0" w:tplc="66A42AD6">
      <w:start w:val="8"/>
      <w:numFmt w:val="upperLetter"/>
      <w:lvlText w:val="%1."/>
      <w:lvlJc w:val="left"/>
      <w:pPr>
        <w:ind w:left="1068" w:hanging="699"/>
      </w:pPr>
      <w:rPr>
        <w:rFonts w:ascii="Times New Roman" w:eastAsia="Times New Roman" w:hAnsi="Times New Roman" w:hint="default"/>
        <w:w w:val="102"/>
        <w:sz w:val="23"/>
        <w:szCs w:val="23"/>
      </w:rPr>
    </w:lvl>
    <w:lvl w:ilvl="1" w:tplc="C61E2A3A">
      <w:start w:val="1"/>
      <w:numFmt w:val="upperRoman"/>
      <w:lvlText w:val="%2."/>
      <w:lvlJc w:val="left"/>
      <w:pPr>
        <w:ind w:left="2467" w:hanging="685"/>
      </w:pPr>
      <w:rPr>
        <w:rFonts w:ascii="Arial" w:eastAsia="Arial" w:hAnsi="Arial" w:hint="default"/>
        <w:w w:val="131"/>
        <w:sz w:val="21"/>
        <w:szCs w:val="21"/>
      </w:rPr>
    </w:lvl>
    <w:lvl w:ilvl="2" w:tplc="80C6B96C">
      <w:start w:val="1"/>
      <w:numFmt w:val="bullet"/>
      <w:lvlText w:val="•"/>
      <w:lvlJc w:val="left"/>
      <w:pPr>
        <w:ind w:left="3339" w:hanging="685"/>
      </w:pPr>
      <w:rPr>
        <w:rFonts w:hint="default"/>
      </w:rPr>
    </w:lvl>
    <w:lvl w:ilvl="3" w:tplc="0888B164">
      <w:start w:val="1"/>
      <w:numFmt w:val="bullet"/>
      <w:lvlText w:val="•"/>
      <w:lvlJc w:val="left"/>
      <w:pPr>
        <w:ind w:left="4212" w:hanging="685"/>
      </w:pPr>
      <w:rPr>
        <w:rFonts w:hint="default"/>
      </w:rPr>
    </w:lvl>
    <w:lvl w:ilvl="4" w:tplc="EECA8186">
      <w:start w:val="1"/>
      <w:numFmt w:val="bullet"/>
      <w:lvlText w:val="•"/>
      <w:lvlJc w:val="left"/>
      <w:pPr>
        <w:ind w:left="5084" w:hanging="685"/>
      </w:pPr>
      <w:rPr>
        <w:rFonts w:hint="default"/>
      </w:rPr>
    </w:lvl>
    <w:lvl w:ilvl="5" w:tplc="6D9EBEF8">
      <w:start w:val="1"/>
      <w:numFmt w:val="bullet"/>
      <w:lvlText w:val="•"/>
      <w:lvlJc w:val="left"/>
      <w:pPr>
        <w:ind w:left="5957" w:hanging="685"/>
      </w:pPr>
      <w:rPr>
        <w:rFonts w:hint="default"/>
      </w:rPr>
    </w:lvl>
    <w:lvl w:ilvl="6" w:tplc="AEB8659A">
      <w:start w:val="1"/>
      <w:numFmt w:val="bullet"/>
      <w:lvlText w:val="•"/>
      <w:lvlJc w:val="left"/>
      <w:pPr>
        <w:ind w:left="6829" w:hanging="685"/>
      </w:pPr>
      <w:rPr>
        <w:rFonts w:hint="default"/>
      </w:rPr>
    </w:lvl>
    <w:lvl w:ilvl="7" w:tplc="526C77BC">
      <w:start w:val="1"/>
      <w:numFmt w:val="bullet"/>
      <w:lvlText w:val="•"/>
      <w:lvlJc w:val="left"/>
      <w:pPr>
        <w:ind w:left="7702" w:hanging="685"/>
      </w:pPr>
      <w:rPr>
        <w:rFonts w:hint="default"/>
      </w:rPr>
    </w:lvl>
    <w:lvl w:ilvl="8" w:tplc="0CD49EA8">
      <w:start w:val="1"/>
      <w:numFmt w:val="bullet"/>
      <w:lvlText w:val="•"/>
      <w:lvlJc w:val="left"/>
      <w:pPr>
        <w:ind w:left="8574" w:hanging="685"/>
      </w:pPr>
      <w:rPr>
        <w:rFonts w:hint="default"/>
      </w:rPr>
    </w:lvl>
  </w:abstractNum>
  <w:abstractNum w:abstractNumId="7" w15:restartNumberingAfterBreak="0">
    <w:nsid w:val="4A520370"/>
    <w:multiLevelType w:val="hybridMultilevel"/>
    <w:tmpl w:val="0B60E50E"/>
    <w:lvl w:ilvl="0" w:tplc="096E38B4">
      <w:start w:val="1"/>
      <w:numFmt w:val="decimal"/>
      <w:lvlText w:val="%1."/>
      <w:lvlJc w:val="left"/>
      <w:pPr>
        <w:ind w:left="824" w:hanging="677"/>
        <w:jc w:val="right"/>
      </w:pPr>
      <w:rPr>
        <w:rFonts w:ascii="Times New Roman" w:eastAsia="Times New Roman" w:hAnsi="Times New Roman" w:hint="default"/>
        <w:w w:val="101"/>
        <w:sz w:val="23"/>
        <w:szCs w:val="23"/>
      </w:rPr>
    </w:lvl>
    <w:lvl w:ilvl="1" w:tplc="E3B40488">
      <w:start w:val="1"/>
      <w:numFmt w:val="bullet"/>
      <w:lvlText w:val="•"/>
      <w:lvlJc w:val="left"/>
      <w:pPr>
        <w:ind w:left="1818" w:hanging="677"/>
      </w:pPr>
      <w:rPr>
        <w:rFonts w:hint="default"/>
      </w:rPr>
    </w:lvl>
    <w:lvl w:ilvl="2" w:tplc="412EF906">
      <w:start w:val="1"/>
      <w:numFmt w:val="bullet"/>
      <w:lvlText w:val="•"/>
      <w:lvlJc w:val="left"/>
      <w:pPr>
        <w:ind w:left="2811" w:hanging="677"/>
      </w:pPr>
      <w:rPr>
        <w:rFonts w:hint="default"/>
      </w:rPr>
    </w:lvl>
    <w:lvl w:ilvl="3" w:tplc="F59E7924">
      <w:start w:val="1"/>
      <w:numFmt w:val="bullet"/>
      <w:lvlText w:val="•"/>
      <w:lvlJc w:val="left"/>
      <w:pPr>
        <w:ind w:left="3805" w:hanging="677"/>
      </w:pPr>
      <w:rPr>
        <w:rFonts w:hint="default"/>
      </w:rPr>
    </w:lvl>
    <w:lvl w:ilvl="4" w:tplc="FE662C7A">
      <w:start w:val="1"/>
      <w:numFmt w:val="bullet"/>
      <w:lvlText w:val="•"/>
      <w:lvlJc w:val="left"/>
      <w:pPr>
        <w:ind w:left="4798" w:hanging="677"/>
      </w:pPr>
      <w:rPr>
        <w:rFonts w:hint="default"/>
      </w:rPr>
    </w:lvl>
    <w:lvl w:ilvl="5" w:tplc="9CB0762A">
      <w:start w:val="1"/>
      <w:numFmt w:val="bullet"/>
      <w:lvlText w:val="•"/>
      <w:lvlJc w:val="left"/>
      <w:pPr>
        <w:ind w:left="5792" w:hanging="677"/>
      </w:pPr>
      <w:rPr>
        <w:rFonts w:hint="default"/>
      </w:rPr>
    </w:lvl>
    <w:lvl w:ilvl="6" w:tplc="BD503EA2">
      <w:start w:val="1"/>
      <w:numFmt w:val="bullet"/>
      <w:lvlText w:val="•"/>
      <w:lvlJc w:val="left"/>
      <w:pPr>
        <w:ind w:left="6785" w:hanging="677"/>
      </w:pPr>
      <w:rPr>
        <w:rFonts w:hint="default"/>
      </w:rPr>
    </w:lvl>
    <w:lvl w:ilvl="7" w:tplc="1C1E2BEE">
      <w:start w:val="1"/>
      <w:numFmt w:val="bullet"/>
      <w:lvlText w:val="•"/>
      <w:lvlJc w:val="left"/>
      <w:pPr>
        <w:ind w:left="7779" w:hanging="677"/>
      </w:pPr>
      <w:rPr>
        <w:rFonts w:hint="default"/>
      </w:rPr>
    </w:lvl>
    <w:lvl w:ilvl="8" w:tplc="CBFE51E4">
      <w:start w:val="1"/>
      <w:numFmt w:val="bullet"/>
      <w:lvlText w:val="•"/>
      <w:lvlJc w:val="left"/>
      <w:pPr>
        <w:ind w:left="8772" w:hanging="677"/>
      </w:pPr>
      <w:rPr>
        <w:rFonts w:hint="default"/>
      </w:rPr>
    </w:lvl>
  </w:abstractNum>
  <w:abstractNum w:abstractNumId="8" w15:restartNumberingAfterBreak="0">
    <w:nsid w:val="4D921FEB"/>
    <w:multiLevelType w:val="hybridMultilevel"/>
    <w:tmpl w:val="3E9C5E68"/>
    <w:lvl w:ilvl="0" w:tplc="17B86AE8">
      <w:start w:val="1"/>
      <w:numFmt w:val="decimal"/>
      <w:lvlText w:val="%1."/>
      <w:lvlJc w:val="left"/>
      <w:pPr>
        <w:ind w:left="810" w:hanging="679"/>
        <w:jc w:val="right"/>
      </w:pPr>
      <w:rPr>
        <w:rFonts w:ascii="Times New Roman" w:eastAsia="Times New Roman" w:hAnsi="Times New Roman" w:hint="default"/>
        <w:w w:val="106"/>
        <w:sz w:val="23"/>
        <w:szCs w:val="23"/>
      </w:rPr>
    </w:lvl>
    <w:lvl w:ilvl="1" w:tplc="C122ACB8">
      <w:start w:val="1"/>
      <w:numFmt w:val="bullet"/>
      <w:lvlText w:val="•"/>
      <w:lvlJc w:val="left"/>
      <w:pPr>
        <w:ind w:left="1977" w:hanging="679"/>
      </w:pPr>
      <w:rPr>
        <w:rFonts w:hint="default"/>
      </w:rPr>
    </w:lvl>
    <w:lvl w:ilvl="2" w:tplc="927E5402">
      <w:start w:val="1"/>
      <w:numFmt w:val="bullet"/>
      <w:lvlText w:val="•"/>
      <w:lvlJc w:val="left"/>
      <w:pPr>
        <w:ind w:left="2940" w:hanging="679"/>
      </w:pPr>
      <w:rPr>
        <w:rFonts w:hint="default"/>
      </w:rPr>
    </w:lvl>
    <w:lvl w:ilvl="3" w:tplc="373413FA">
      <w:start w:val="1"/>
      <w:numFmt w:val="bullet"/>
      <w:lvlText w:val="•"/>
      <w:lvlJc w:val="left"/>
      <w:pPr>
        <w:ind w:left="3902" w:hanging="679"/>
      </w:pPr>
      <w:rPr>
        <w:rFonts w:hint="default"/>
      </w:rPr>
    </w:lvl>
    <w:lvl w:ilvl="4" w:tplc="D3FE6956">
      <w:start w:val="1"/>
      <w:numFmt w:val="bullet"/>
      <w:lvlText w:val="•"/>
      <w:lvlJc w:val="left"/>
      <w:pPr>
        <w:ind w:left="4865" w:hanging="679"/>
      </w:pPr>
      <w:rPr>
        <w:rFonts w:hint="default"/>
      </w:rPr>
    </w:lvl>
    <w:lvl w:ilvl="5" w:tplc="7C9CE38C">
      <w:start w:val="1"/>
      <w:numFmt w:val="bullet"/>
      <w:lvlText w:val="•"/>
      <w:lvlJc w:val="left"/>
      <w:pPr>
        <w:ind w:left="5827" w:hanging="679"/>
      </w:pPr>
      <w:rPr>
        <w:rFonts w:hint="default"/>
      </w:rPr>
    </w:lvl>
    <w:lvl w:ilvl="6" w:tplc="228EF4AC">
      <w:start w:val="1"/>
      <w:numFmt w:val="bullet"/>
      <w:lvlText w:val="•"/>
      <w:lvlJc w:val="left"/>
      <w:pPr>
        <w:ind w:left="6790" w:hanging="679"/>
      </w:pPr>
      <w:rPr>
        <w:rFonts w:hint="default"/>
      </w:rPr>
    </w:lvl>
    <w:lvl w:ilvl="7" w:tplc="EE9EEC64">
      <w:start w:val="1"/>
      <w:numFmt w:val="bullet"/>
      <w:lvlText w:val="•"/>
      <w:lvlJc w:val="left"/>
      <w:pPr>
        <w:ind w:left="7752" w:hanging="679"/>
      </w:pPr>
      <w:rPr>
        <w:rFonts w:hint="default"/>
      </w:rPr>
    </w:lvl>
    <w:lvl w:ilvl="8" w:tplc="49F0D042">
      <w:start w:val="1"/>
      <w:numFmt w:val="bullet"/>
      <w:lvlText w:val="•"/>
      <w:lvlJc w:val="left"/>
      <w:pPr>
        <w:ind w:left="8715" w:hanging="679"/>
      </w:pPr>
      <w:rPr>
        <w:rFonts w:hint="default"/>
      </w:rPr>
    </w:lvl>
  </w:abstractNum>
  <w:abstractNum w:abstractNumId="9" w15:restartNumberingAfterBreak="0">
    <w:nsid w:val="50AF046C"/>
    <w:multiLevelType w:val="hybridMultilevel"/>
    <w:tmpl w:val="B6F8D072"/>
    <w:lvl w:ilvl="0" w:tplc="4A90F622">
      <w:start w:val="1"/>
      <w:numFmt w:val="decimal"/>
      <w:lvlText w:val="%1."/>
      <w:lvlJc w:val="left"/>
      <w:pPr>
        <w:ind w:left="1526" w:hanging="660"/>
        <w:jc w:val="right"/>
      </w:pPr>
      <w:rPr>
        <w:rFonts w:ascii="Times New Roman" w:eastAsia="Times New Roman" w:hAnsi="Times New Roman" w:hint="default"/>
        <w:w w:val="67"/>
        <w:sz w:val="23"/>
        <w:szCs w:val="23"/>
      </w:rPr>
    </w:lvl>
    <w:lvl w:ilvl="1" w:tplc="3EC0B7EE">
      <w:start w:val="1"/>
      <w:numFmt w:val="upperLetter"/>
      <w:lvlText w:val="%2."/>
      <w:lvlJc w:val="left"/>
      <w:pPr>
        <w:ind w:left="2206" w:hanging="680"/>
      </w:pPr>
      <w:rPr>
        <w:rFonts w:ascii="Times New Roman" w:eastAsia="Times New Roman" w:hAnsi="Times New Roman" w:hint="default"/>
        <w:w w:val="96"/>
        <w:sz w:val="23"/>
        <w:szCs w:val="23"/>
      </w:rPr>
    </w:lvl>
    <w:lvl w:ilvl="2" w:tplc="C798AF58">
      <w:start w:val="1"/>
      <w:numFmt w:val="bullet"/>
      <w:lvlText w:val="•"/>
      <w:lvlJc w:val="left"/>
      <w:pPr>
        <w:ind w:left="3210" w:hanging="680"/>
      </w:pPr>
      <w:rPr>
        <w:rFonts w:hint="default"/>
      </w:rPr>
    </w:lvl>
    <w:lvl w:ilvl="3" w:tplc="612C4A0C">
      <w:start w:val="1"/>
      <w:numFmt w:val="bullet"/>
      <w:lvlText w:val="•"/>
      <w:lvlJc w:val="left"/>
      <w:pPr>
        <w:ind w:left="4213" w:hanging="680"/>
      </w:pPr>
      <w:rPr>
        <w:rFonts w:hint="default"/>
      </w:rPr>
    </w:lvl>
    <w:lvl w:ilvl="4" w:tplc="3F481E9A">
      <w:start w:val="1"/>
      <w:numFmt w:val="bullet"/>
      <w:lvlText w:val="•"/>
      <w:lvlJc w:val="left"/>
      <w:pPr>
        <w:ind w:left="5217" w:hanging="680"/>
      </w:pPr>
      <w:rPr>
        <w:rFonts w:hint="default"/>
      </w:rPr>
    </w:lvl>
    <w:lvl w:ilvl="5" w:tplc="3FF4C42C">
      <w:start w:val="1"/>
      <w:numFmt w:val="bullet"/>
      <w:lvlText w:val="•"/>
      <w:lvlJc w:val="left"/>
      <w:pPr>
        <w:ind w:left="6221" w:hanging="680"/>
      </w:pPr>
      <w:rPr>
        <w:rFonts w:hint="default"/>
      </w:rPr>
    </w:lvl>
    <w:lvl w:ilvl="6" w:tplc="6344A1A8">
      <w:start w:val="1"/>
      <w:numFmt w:val="bullet"/>
      <w:lvlText w:val="•"/>
      <w:lvlJc w:val="left"/>
      <w:pPr>
        <w:ind w:left="7225" w:hanging="680"/>
      </w:pPr>
      <w:rPr>
        <w:rFonts w:hint="default"/>
      </w:rPr>
    </w:lvl>
    <w:lvl w:ilvl="7" w:tplc="577A5F24">
      <w:start w:val="1"/>
      <w:numFmt w:val="bullet"/>
      <w:lvlText w:val="•"/>
      <w:lvlJc w:val="left"/>
      <w:pPr>
        <w:ind w:left="8228" w:hanging="680"/>
      </w:pPr>
      <w:rPr>
        <w:rFonts w:hint="default"/>
      </w:rPr>
    </w:lvl>
    <w:lvl w:ilvl="8" w:tplc="4D5C338A">
      <w:start w:val="1"/>
      <w:numFmt w:val="bullet"/>
      <w:lvlText w:val="•"/>
      <w:lvlJc w:val="left"/>
      <w:pPr>
        <w:ind w:left="9232" w:hanging="680"/>
      </w:pPr>
      <w:rPr>
        <w:rFonts w:hint="default"/>
      </w:rPr>
    </w:lvl>
  </w:abstractNum>
  <w:abstractNum w:abstractNumId="10" w15:restartNumberingAfterBreak="0">
    <w:nsid w:val="541A1FA6"/>
    <w:multiLevelType w:val="hybridMultilevel"/>
    <w:tmpl w:val="BEA0A844"/>
    <w:lvl w:ilvl="0" w:tplc="CADAC4D4">
      <w:start w:val="2"/>
      <w:numFmt w:val="decimal"/>
      <w:lvlText w:val="%1."/>
      <w:lvlJc w:val="left"/>
      <w:pPr>
        <w:ind w:left="1541" w:hanging="603"/>
      </w:pPr>
      <w:rPr>
        <w:rFonts w:ascii="Times New Roman" w:eastAsia="Times New Roman" w:hAnsi="Times New Roman" w:hint="default"/>
        <w:w w:val="103"/>
        <w:sz w:val="22"/>
        <w:szCs w:val="22"/>
      </w:rPr>
    </w:lvl>
    <w:lvl w:ilvl="1" w:tplc="871E0394">
      <w:start w:val="1"/>
      <w:numFmt w:val="bullet"/>
      <w:lvlText w:val="•"/>
      <w:lvlJc w:val="left"/>
      <w:pPr>
        <w:ind w:left="2513" w:hanging="603"/>
      </w:pPr>
      <w:rPr>
        <w:rFonts w:hint="default"/>
      </w:rPr>
    </w:lvl>
    <w:lvl w:ilvl="2" w:tplc="9634D652">
      <w:start w:val="1"/>
      <w:numFmt w:val="bullet"/>
      <w:lvlText w:val="•"/>
      <w:lvlJc w:val="left"/>
      <w:pPr>
        <w:ind w:left="3485" w:hanging="603"/>
      </w:pPr>
      <w:rPr>
        <w:rFonts w:hint="default"/>
      </w:rPr>
    </w:lvl>
    <w:lvl w:ilvl="3" w:tplc="8BCE08E0">
      <w:start w:val="1"/>
      <w:numFmt w:val="bullet"/>
      <w:lvlText w:val="•"/>
      <w:lvlJc w:val="left"/>
      <w:pPr>
        <w:ind w:left="4457" w:hanging="603"/>
      </w:pPr>
      <w:rPr>
        <w:rFonts w:hint="default"/>
      </w:rPr>
    </w:lvl>
    <w:lvl w:ilvl="4" w:tplc="DFE6165A">
      <w:start w:val="1"/>
      <w:numFmt w:val="bullet"/>
      <w:lvlText w:val="•"/>
      <w:lvlJc w:val="left"/>
      <w:pPr>
        <w:ind w:left="5428" w:hanging="603"/>
      </w:pPr>
      <w:rPr>
        <w:rFonts w:hint="default"/>
      </w:rPr>
    </w:lvl>
    <w:lvl w:ilvl="5" w:tplc="E8E2C17E">
      <w:start w:val="1"/>
      <w:numFmt w:val="bullet"/>
      <w:lvlText w:val="•"/>
      <w:lvlJc w:val="left"/>
      <w:pPr>
        <w:ind w:left="6400" w:hanging="603"/>
      </w:pPr>
      <w:rPr>
        <w:rFonts w:hint="default"/>
      </w:rPr>
    </w:lvl>
    <w:lvl w:ilvl="6" w:tplc="8E2839E0">
      <w:start w:val="1"/>
      <w:numFmt w:val="bullet"/>
      <w:lvlText w:val="•"/>
      <w:lvlJc w:val="left"/>
      <w:pPr>
        <w:ind w:left="7372" w:hanging="603"/>
      </w:pPr>
      <w:rPr>
        <w:rFonts w:hint="default"/>
      </w:rPr>
    </w:lvl>
    <w:lvl w:ilvl="7" w:tplc="C4441B58">
      <w:start w:val="1"/>
      <w:numFmt w:val="bullet"/>
      <w:lvlText w:val="•"/>
      <w:lvlJc w:val="left"/>
      <w:pPr>
        <w:ind w:left="8344" w:hanging="603"/>
      </w:pPr>
      <w:rPr>
        <w:rFonts w:hint="default"/>
      </w:rPr>
    </w:lvl>
    <w:lvl w:ilvl="8" w:tplc="7276B324">
      <w:start w:val="1"/>
      <w:numFmt w:val="bullet"/>
      <w:lvlText w:val="•"/>
      <w:lvlJc w:val="left"/>
      <w:pPr>
        <w:ind w:left="9316" w:hanging="603"/>
      </w:pPr>
      <w:rPr>
        <w:rFonts w:hint="default"/>
      </w:rPr>
    </w:lvl>
  </w:abstractNum>
  <w:abstractNum w:abstractNumId="11" w15:restartNumberingAfterBreak="0">
    <w:nsid w:val="620A61C7"/>
    <w:multiLevelType w:val="hybridMultilevel"/>
    <w:tmpl w:val="A79EED08"/>
    <w:lvl w:ilvl="0" w:tplc="F89AD728">
      <w:start w:val="1"/>
      <w:numFmt w:val="bullet"/>
      <w:lvlText w:val="•"/>
      <w:lvlJc w:val="left"/>
      <w:pPr>
        <w:ind w:left="1837" w:hanging="344"/>
      </w:pPr>
      <w:rPr>
        <w:rFonts w:ascii="Times New Roman" w:eastAsia="Times New Roman" w:hAnsi="Times New Roman" w:hint="default"/>
        <w:w w:val="150"/>
        <w:sz w:val="23"/>
        <w:szCs w:val="23"/>
      </w:rPr>
    </w:lvl>
    <w:lvl w:ilvl="1" w:tplc="CBE464D2">
      <w:start w:val="1"/>
      <w:numFmt w:val="bullet"/>
      <w:lvlText w:val="•"/>
      <w:lvlJc w:val="left"/>
      <w:pPr>
        <w:ind w:left="2851" w:hanging="344"/>
      </w:pPr>
      <w:rPr>
        <w:rFonts w:hint="default"/>
      </w:rPr>
    </w:lvl>
    <w:lvl w:ilvl="2" w:tplc="6A8E5B32">
      <w:start w:val="1"/>
      <w:numFmt w:val="bullet"/>
      <w:lvlText w:val="•"/>
      <w:lvlJc w:val="left"/>
      <w:pPr>
        <w:ind w:left="3866" w:hanging="344"/>
      </w:pPr>
      <w:rPr>
        <w:rFonts w:hint="default"/>
      </w:rPr>
    </w:lvl>
    <w:lvl w:ilvl="3" w:tplc="21EA62D6">
      <w:start w:val="1"/>
      <w:numFmt w:val="bullet"/>
      <w:lvlText w:val="•"/>
      <w:lvlJc w:val="left"/>
      <w:pPr>
        <w:ind w:left="4880" w:hanging="344"/>
      </w:pPr>
      <w:rPr>
        <w:rFonts w:hint="default"/>
      </w:rPr>
    </w:lvl>
    <w:lvl w:ilvl="4" w:tplc="10E6A14E">
      <w:start w:val="1"/>
      <w:numFmt w:val="bullet"/>
      <w:lvlText w:val="•"/>
      <w:lvlJc w:val="left"/>
      <w:pPr>
        <w:ind w:left="5894" w:hanging="344"/>
      </w:pPr>
      <w:rPr>
        <w:rFonts w:hint="default"/>
      </w:rPr>
    </w:lvl>
    <w:lvl w:ilvl="5" w:tplc="B1628A5E">
      <w:start w:val="1"/>
      <w:numFmt w:val="bullet"/>
      <w:lvlText w:val="•"/>
      <w:lvlJc w:val="left"/>
      <w:pPr>
        <w:ind w:left="6908" w:hanging="344"/>
      </w:pPr>
      <w:rPr>
        <w:rFonts w:hint="default"/>
      </w:rPr>
    </w:lvl>
    <w:lvl w:ilvl="6" w:tplc="BBC4E252">
      <w:start w:val="1"/>
      <w:numFmt w:val="bullet"/>
      <w:lvlText w:val="•"/>
      <w:lvlJc w:val="left"/>
      <w:pPr>
        <w:ind w:left="7923" w:hanging="344"/>
      </w:pPr>
      <w:rPr>
        <w:rFonts w:hint="default"/>
      </w:rPr>
    </w:lvl>
    <w:lvl w:ilvl="7" w:tplc="10980BD6">
      <w:start w:val="1"/>
      <w:numFmt w:val="bullet"/>
      <w:lvlText w:val="•"/>
      <w:lvlJc w:val="left"/>
      <w:pPr>
        <w:ind w:left="8937" w:hanging="344"/>
      </w:pPr>
      <w:rPr>
        <w:rFonts w:hint="default"/>
      </w:rPr>
    </w:lvl>
    <w:lvl w:ilvl="8" w:tplc="71BE1ABC">
      <w:start w:val="1"/>
      <w:numFmt w:val="bullet"/>
      <w:lvlText w:val="•"/>
      <w:lvlJc w:val="left"/>
      <w:pPr>
        <w:ind w:left="9951" w:hanging="344"/>
      </w:pPr>
      <w:rPr>
        <w:rFonts w:hint="default"/>
      </w:rPr>
    </w:lvl>
  </w:abstractNum>
  <w:abstractNum w:abstractNumId="12" w15:restartNumberingAfterBreak="0">
    <w:nsid w:val="6FDB7508"/>
    <w:multiLevelType w:val="hybridMultilevel"/>
    <w:tmpl w:val="0DC0F8C4"/>
    <w:lvl w:ilvl="0" w:tplc="1D7EC822">
      <w:start w:val="2"/>
      <w:numFmt w:val="upperLetter"/>
      <w:lvlText w:val="%1."/>
      <w:lvlJc w:val="left"/>
      <w:pPr>
        <w:ind w:left="1529" w:hanging="685"/>
      </w:pPr>
      <w:rPr>
        <w:rFonts w:ascii="Times New Roman" w:eastAsia="Times New Roman" w:hAnsi="Times New Roman" w:hint="default"/>
        <w:w w:val="97"/>
        <w:sz w:val="23"/>
        <w:szCs w:val="23"/>
      </w:rPr>
    </w:lvl>
    <w:lvl w:ilvl="1" w:tplc="6E52B27C">
      <w:start w:val="1"/>
      <w:numFmt w:val="bullet"/>
      <w:lvlText w:val="•"/>
      <w:lvlJc w:val="left"/>
      <w:pPr>
        <w:ind w:left="2452" w:hanging="685"/>
      </w:pPr>
      <w:rPr>
        <w:rFonts w:hint="default"/>
      </w:rPr>
    </w:lvl>
    <w:lvl w:ilvl="2" w:tplc="BC6279DE">
      <w:start w:val="1"/>
      <w:numFmt w:val="bullet"/>
      <w:lvlText w:val="•"/>
      <w:lvlJc w:val="left"/>
      <w:pPr>
        <w:ind w:left="3375" w:hanging="685"/>
      </w:pPr>
      <w:rPr>
        <w:rFonts w:hint="default"/>
      </w:rPr>
    </w:lvl>
    <w:lvl w:ilvl="3" w:tplc="A874DF08">
      <w:start w:val="1"/>
      <w:numFmt w:val="bullet"/>
      <w:lvlText w:val="•"/>
      <w:lvlJc w:val="left"/>
      <w:pPr>
        <w:ind w:left="4298" w:hanging="685"/>
      </w:pPr>
      <w:rPr>
        <w:rFonts w:hint="default"/>
      </w:rPr>
    </w:lvl>
    <w:lvl w:ilvl="4" w:tplc="BCA80D0C">
      <w:start w:val="1"/>
      <w:numFmt w:val="bullet"/>
      <w:lvlText w:val="•"/>
      <w:lvlJc w:val="left"/>
      <w:pPr>
        <w:ind w:left="5221" w:hanging="685"/>
      </w:pPr>
      <w:rPr>
        <w:rFonts w:hint="default"/>
      </w:rPr>
    </w:lvl>
    <w:lvl w:ilvl="5" w:tplc="0276DE54">
      <w:start w:val="1"/>
      <w:numFmt w:val="bullet"/>
      <w:lvlText w:val="•"/>
      <w:lvlJc w:val="left"/>
      <w:pPr>
        <w:ind w:left="6144" w:hanging="685"/>
      </w:pPr>
      <w:rPr>
        <w:rFonts w:hint="default"/>
      </w:rPr>
    </w:lvl>
    <w:lvl w:ilvl="6" w:tplc="BCCEA3D2">
      <w:start w:val="1"/>
      <w:numFmt w:val="bullet"/>
      <w:lvlText w:val="•"/>
      <w:lvlJc w:val="left"/>
      <w:pPr>
        <w:ind w:left="7067" w:hanging="685"/>
      </w:pPr>
      <w:rPr>
        <w:rFonts w:hint="default"/>
      </w:rPr>
    </w:lvl>
    <w:lvl w:ilvl="7" w:tplc="56AED946">
      <w:start w:val="1"/>
      <w:numFmt w:val="bullet"/>
      <w:lvlText w:val="•"/>
      <w:lvlJc w:val="left"/>
      <w:pPr>
        <w:ind w:left="7990" w:hanging="685"/>
      </w:pPr>
      <w:rPr>
        <w:rFonts w:hint="default"/>
      </w:rPr>
    </w:lvl>
    <w:lvl w:ilvl="8" w:tplc="D42AF802">
      <w:start w:val="1"/>
      <w:numFmt w:val="bullet"/>
      <w:lvlText w:val="•"/>
      <w:lvlJc w:val="left"/>
      <w:pPr>
        <w:ind w:left="8913" w:hanging="685"/>
      </w:pPr>
      <w:rPr>
        <w:rFonts w:hint="default"/>
      </w:rPr>
    </w:lvl>
  </w:abstractNum>
  <w:abstractNum w:abstractNumId="13" w15:restartNumberingAfterBreak="0">
    <w:nsid w:val="75DD690D"/>
    <w:multiLevelType w:val="hybridMultilevel"/>
    <w:tmpl w:val="E0164FAE"/>
    <w:lvl w:ilvl="0" w:tplc="55620F6A">
      <w:start w:val="2"/>
      <w:numFmt w:val="decimal"/>
      <w:lvlText w:val="%1."/>
      <w:lvlJc w:val="left"/>
      <w:pPr>
        <w:ind w:left="810" w:hanging="616"/>
      </w:pPr>
      <w:rPr>
        <w:rFonts w:ascii="Times New Roman" w:eastAsia="Times New Roman" w:hAnsi="Times New Roman" w:hint="default"/>
        <w:sz w:val="23"/>
        <w:szCs w:val="23"/>
      </w:rPr>
    </w:lvl>
    <w:lvl w:ilvl="1" w:tplc="D100636C">
      <w:start w:val="1"/>
      <w:numFmt w:val="bullet"/>
      <w:lvlText w:val="•"/>
      <w:lvlJc w:val="left"/>
      <w:pPr>
        <w:ind w:left="1803" w:hanging="616"/>
      </w:pPr>
      <w:rPr>
        <w:rFonts w:hint="default"/>
      </w:rPr>
    </w:lvl>
    <w:lvl w:ilvl="2" w:tplc="8C52986A">
      <w:start w:val="1"/>
      <w:numFmt w:val="bullet"/>
      <w:lvlText w:val="•"/>
      <w:lvlJc w:val="left"/>
      <w:pPr>
        <w:ind w:left="2796" w:hanging="616"/>
      </w:pPr>
      <w:rPr>
        <w:rFonts w:hint="default"/>
      </w:rPr>
    </w:lvl>
    <w:lvl w:ilvl="3" w:tplc="8564E472">
      <w:start w:val="1"/>
      <w:numFmt w:val="bullet"/>
      <w:lvlText w:val="•"/>
      <w:lvlJc w:val="left"/>
      <w:pPr>
        <w:ind w:left="3789" w:hanging="616"/>
      </w:pPr>
      <w:rPr>
        <w:rFonts w:hint="default"/>
      </w:rPr>
    </w:lvl>
    <w:lvl w:ilvl="4" w:tplc="ADE6C9C8">
      <w:start w:val="1"/>
      <w:numFmt w:val="bullet"/>
      <w:lvlText w:val="•"/>
      <w:lvlJc w:val="left"/>
      <w:pPr>
        <w:ind w:left="4782" w:hanging="616"/>
      </w:pPr>
      <w:rPr>
        <w:rFonts w:hint="default"/>
      </w:rPr>
    </w:lvl>
    <w:lvl w:ilvl="5" w:tplc="74149F7E">
      <w:start w:val="1"/>
      <w:numFmt w:val="bullet"/>
      <w:lvlText w:val="•"/>
      <w:lvlJc w:val="left"/>
      <w:pPr>
        <w:ind w:left="5775" w:hanging="616"/>
      </w:pPr>
      <w:rPr>
        <w:rFonts w:hint="default"/>
      </w:rPr>
    </w:lvl>
    <w:lvl w:ilvl="6" w:tplc="2ABA8086">
      <w:start w:val="1"/>
      <w:numFmt w:val="bullet"/>
      <w:lvlText w:val="•"/>
      <w:lvlJc w:val="left"/>
      <w:pPr>
        <w:ind w:left="6768" w:hanging="616"/>
      </w:pPr>
      <w:rPr>
        <w:rFonts w:hint="default"/>
      </w:rPr>
    </w:lvl>
    <w:lvl w:ilvl="7" w:tplc="24982D2A">
      <w:start w:val="1"/>
      <w:numFmt w:val="bullet"/>
      <w:lvlText w:val="•"/>
      <w:lvlJc w:val="left"/>
      <w:pPr>
        <w:ind w:left="7761" w:hanging="616"/>
      </w:pPr>
      <w:rPr>
        <w:rFonts w:hint="default"/>
      </w:rPr>
    </w:lvl>
    <w:lvl w:ilvl="8" w:tplc="0608DE96">
      <w:start w:val="1"/>
      <w:numFmt w:val="bullet"/>
      <w:lvlText w:val="•"/>
      <w:lvlJc w:val="left"/>
      <w:pPr>
        <w:ind w:left="8754" w:hanging="616"/>
      </w:pPr>
      <w:rPr>
        <w:rFonts w:hint="default"/>
      </w:rPr>
    </w:lvl>
  </w:abstractNum>
  <w:abstractNum w:abstractNumId="14" w15:restartNumberingAfterBreak="0">
    <w:nsid w:val="79AE58B1"/>
    <w:multiLevelType w:val="hybridMultilevel"/>
    <w:tmpl w:val="4808C99C"/>
    <w:lvl w:ilvl="0" w:tplc="1520B188">
      <w:start w:val="1"/>
      <w:numFmt w:val="upperLetter"/>
      <w:lvlText w:val="%1."/>
      <w:lvlJc w:val="left"/>
      <w:pPr>
        <w:ind w:left="1800" w:hanging="360"/>
      </w:pPr>
      <w:rPr>
        <w:rFonts w:eastAsiaTheme="minorHAnsi"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F391147"/>
    <w:multiLevelType w:val="hybridMultilevel"/>
    <w:tmpl w:val="EF6C8338"/>
    <w:lvl w:ilvl="0" w:tplc="73002B06">
      <w:start w:val="2"/>
      <w:numFmt w:val="decimal"/>
      <w:lvlText w:val="%1."/>
      <w:lvlJc w:val="left"/>
      <w:pPr>
        <w:ind w:left="811" w:hanging="700"/>
        <w:jc w:val="right"/>
      </w:pPr>
      <w:rPr>
        <w:rFonts w:ascii="Times New Roman" w:eastAsia="Times New Roman" w:hAnsi="Times New Roman" w:hint="default"/>
        <w:sz w:val="23"/>
        <w:szCs w:val="23"/>
      </w:rPr>
    </w:lvl>
    <w:lvl w:ilvl="1" w:tplc="F50C7970">
      <w:start w:val="1"/>
      <w:numFmt w:val="upperLetter"/>
      <w:lvlText w:val="%2."/>
      <w:lvlJc w:val="left"/>
      <w:pPr>
        <w:ind w:left="1496" w:hanging="700"/>
        <w:jc w:val="right"/>
      </w:pPr>
      <w:rPr>
        <w:rFonts w:ascii="Times New Roman" w:eastAsia="Times New Roman" w:hAnsi="Times New Roman" w:hint="default"/>
        <w:w w:val="97"/>
        <w:sz w:val="23"/>
        <w:szCs w:val="23"/>
      </w:rPr>
    </w:lvl>
    <w:lvl w:ilvl="2" w:tplc="2974A58A">
      <w:start w:val="1"/>
      <w:numFmt w:val="bullet"/>
      <w:lvlText w:val="•"/>
      <w:lvlJc w:val="left"/>
      <w:pPr>
        <w:ind w:left="1501" w:hanging="700"/>
      </w:pPr>
      <w:rPr>
        <w:rFonts w:hint="default"/>
      </w:rPr>
    </w:lvl>
    <w:lvl w:ilvl="3" w:tplc="3C609D44">
      <w:start w:val="1"/>
      <w:numFmt w:val="bullet"/>
      <w:lvlText w:val="•"/>
      <w:lvlJc w:val="left"/>
      <w:pPr>
        <w:ind w:left="2359" w:hanging="700"/>
      </w:pPr>
      <w:rPr>
        <w:rFonts w:hint="default"/>
      </w:rPr>
    </w:lvl>
    <w:lvl w:ilvl="4" w:tplc="BD027514">
      <w:start w:val="1"/>
      <w:numFmt w:val="bullet"/>
      <w:lvlText w:val="•"/>
      <w:lvlJc w:val="left"/>
      <w:pPr>
        <w:ind w:left="3548" w:hanging="700"/>
      </w:pPr>
      <w:rPr>
        <w:rFonts w:hint="default"/>
      </w:rPr>
    </w:lvl>
    <w:lvl w:ilvl="5" w:tplc="EA7AD760">
      <w:start w:val="1"/>
      <w:numFmt w:val="bullet"/>
      <w:lvlText w:val="•"/>
      <w:lvlJc w:val="left"/>
      <w:pPr>
        <w:ind w:left="4736" w:hanging="700"/>
      </w:pPr>
      <w:rPr>
        <w:rFonts w:hint="default"/>
      </w:rPr>
    </w:lvl>
    <w:lvl w:ilvl="6" w:tplc="0212E7EC">
      <w:start w:val="1"/>
      <w:numFmt w:val="bullet"/>
      <w:lvlText w:val="•"/>
      <w:lvlJc w:val="left"/>
      <w:pPr>
        <w:ind w:left="5925" w:hanging="700"/>
      </w:pPr>
      <w:rPr>
        <w:rFonts w:hint="default"/>
      </w:rPr>
    </w:lvl>
    <w:lvl w:ilvl="7" w:tplc="F250AE0C">
      <w:start w:val="1"/>
      <w:numFmt w:val="bullet"/>
      <w:lvlText w:val="•"/>
      <w:lvlJc w:val="left"/>
      <w:pPr>
        <w:ind w:left="7114" w:hanging="700"/>
      </w:pPr>
      <w:rPr>
        <w:rFonts w:hint="default"/>
      </w:rPr>
    </w:lvl>
    <w:lvl w:ilvl="8" w:tplc="8BD845C2">
      <w:start w:val="1"/>
      <w:numFmt w:val="bullet"/>
      <w:lvlText w:val="•"/>
      <w:lvlJc w:val="left"/>
      <w:pPr>
        <w:ind w:left="8302" w:hanging="700"/>
      </w:pPr>
      <w:rPr>
        <w:rFonts w:hint="default"/>
      </w:rPr>
    </w:lvl>
  </w:abstractNum>
  <w:num w:numId="1" w16cid:durableId="47807295">
    <w:abstractNumId w:val="11"/>
  </w:num>
  <w:num w:numId="2" w16cid:durableId="1109352717">
    <w:abstractNumId w:val="1"/>
  </w:num>
  <w:num w:numId="3" w16cid:durableId="2069912083">
    <w:abstractNumId w:val="6"/>
  </w:num>
  <w:num w:numId="4" w16cid:durableId="1306204051">
    <w:abstractNumId w:val="2"/>
  </w:num>
  <w:num w:numId="5" w16cid:durableId="1299385503">
    <w:abstractNumId w:val="5"/>
  </w:num>
  <w:num w:numId="6" w16cid:durableId="213926976">
    <w:abstractNumId w:val="7"/>
  </w:num>
  <w:num w:numId="7" w16cid:durableId="855311674">
    <w:abstractNumId w:val="0"/>
  </w:num>
  <w:num w:numId="8" w16cid:durableId="582026879">
    <w:abstractNumId w:val="12"/>
  </w:num>
  <w:num w:numId="9" w16cid:durableId="997728421">
    <w:abstractNumId w:val="15"/>
  </w:num>
  <w:num w:numId="10" w16cid:durableId="1682471304">
    <w:abstractNumId w:val="9"/>
  </w:num>
  <w:num w:numId="11" w16cid:durableId="579021185">
    <w:abstractNumId w:val="8"/>
  </w:num>
  <w:num w:numId="12" w16cid:durableId="2134251034">
    <w:abstractNumId w:val="13"/>
  </w:num>
  <w:num w:numId="13" w16cid:durableId="1170827940">
    <w:abstractNumId w:val="10"/>
  </w:num>
  <w:num w:numId="14" w16cid:durableId="204800730">
    <w:abstractNumId w:val="3"/>
  </w:num>
  <w:num w:numId="15" w16cid:durableId="116458708">
    <w:abstractNumId w:val="4"/>
  </w:num>
  <w:num w:numId="16" w16cid:durableId="17814131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th, Mike">
    <w15:presenceInfo w15:providerId="AD" w15:userId="S::mike.smith@quantaservices.com::10ee10f8-aa47-4b9b-aeb3-71e864497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EC9"/>
    <w:rsid w:val="00011569"/>
    <w:rsid w:val="00016AD6"/>
    <w:rsid w:val="00023A77"/>
    <w:rsid w:val="00030991"/>
    <w:rsid w:val="00031EF6"/>
    <w:rsid w:val="00031F25"/>
    <w:rsid w:val="00037E49"/>
    <w:rsid w:val="000409DB"/>
    <w:rsid w:val="00042863"/>
    <w:rsid w:val="00044609"/>
    <w:rsid w:val="0004531B"/>
    <w:rsid w:val="000468B0"/>
    <w:rsid w:val="00052D7D"/>
    <w:rsid w:val="0005783E"/>
    <w:rsid w:val="00070628"/>
    <w:rsid w:val="0007214C"/>
    <w:rsid w:val="00085BDE"/>
    <w:rsid w:val="00097656"/>
    <w:rsid w:val="000A08C3"/>
    <w:rsid w:val="000A356D"/>
    <w:rsid w:val="000B010B"/>
    <w:rsid w:val="000B55B6"/>
    <w:rsid w:val="000C43DE"/>
    <w:rsid w:val="000C6F40"/>
    <w:rsid w:val="000D57E5"/>
    <w:rsid w:val="000E0E66"/>
    <w:rsid w:val="000E25A6"/>
    <w:rsid w:val="000F4E23"/>
    <w:rsid w:val="000F7F24"/>
    <w:rsid w:val="0010568D"/>
    <w:rsid w:val="001210F2"/>
    <w:rsid w:val="00122309"/>
    <w:rsid w:val="00132912"/>
    <w:rsid w:val="00132E57"/>
    <w:rsid w:val="0015196B"/>
    <w:rsid w:val="001532C7"/>
    <w:rsid w:val="0015623D"/>
    <w:rsid w:val="00166190"/>
    <w:rsid w:val="00172A69"/>
    <w:rsid w:val="00173082"/>
    <w:rsid w:val="0019449C"/>
    <w:rsid w:val="001A1A82"/>
    <w:rsid w:val="001A34AA"/>
    <w:rsid w:val="001B01C5"/>
    <w:rsid w:val="001B46C1"/>
    <w:rsid w:val="001D1E03"/>
    <w:rsid w:val="001D325D"/>
    <w:rsid w:val="001D3420"/>
    <w:rsid w:val="001D4AFC"/>
    <w:rsid w:val="001D65F2"/>
    <w:rsid w:val="001F132A"/>
    <w:rsid w:val="001F4808"/>
    <w:rsid w:val="002020CF"/>
    <w:rsid w:val="002043B0"/>
    <w:rsid w:val="002171AD"/>
    <w:rsid w:val="0023161C"/>
    <w:rsid w:val="002347BD"/>
    <w:rsid w:val="002377CF"/>
    <w:rsid w:val="00243B06"/>
    <w:rsid w:val="00253595"/>
    <w:rsid w:val="00257F6C"/>
    <w:rsid w:val="0026639C"/>
    <w:rsid w:val="00275838"/>
    <w:rsid w:val="00284516"/>
    <w:rsid w:val="002915C4"/>
    <w:rsid w:val="002A32F6"/>
    <w:rsid w:val="002B17B2"/>
    <w:rsid w:val="002B3C07"/>
    <w:rsid w:val="002B58C6"/>
    <w:rsid w:val="002C7B7A"/>
    <w:rsid w:val="002D0022"/>
    <w:rsid w:val="002D0ADA"/>
    <w:rsid w:val="002D2ED8"/>
    <w:rsid w:val="002E46DA"/>
    <w:rsid w:val="002F28A7"/>
    <w:rsid w:val="003145C9"/>
    <w:rsid w:val="00321ABB"/>
    <w:rsid w:val="003225D0"/>
    <w:rsid w:val="00327631"/>
    <w:rsid w:val="00335FC5"/>
    <w:rsid w:val="00337744"/>
    <w:rsid w:val="00351FF9"/>
    <w:rsid w:val="00352E61"/>
    <w:rsid w:val="00365504"/>
    <w:rsid w:val="00366279"/>
    <w:rsid w:val="003665CF"/>
    <w:rsid w:val="00366F3D"/>
    <w:rsid w:val="00370971"/>
    <w:rsid w:val="003756F7"/>
    <w:rsid w:val="0037706B"/>
    <w:rsid w:val="00380258"/>
    <w:rsid w:val="00384A33"/>
    <w:rsid w:val="00385683"/>
    <w:rsid w:val="0038640E"/>
    <w:rsid w:val="0038747D"/>
    <w:rsid w:val="003947E6"/>
    <w:rsid w:val="00397E77"/>
    <w:rsid w:val="003A49AC"/>
    <w:rsid w:val="003B67BD"/>
    <w:rsid w:val="003C269E"/>
    <w:rsid w:val="003D25FC"/>
    <w:rsid w:val="003F1C41"/>
    <w:rsid w:val="003F2795"/>
    <w:rsid w:val="003F4775"/>
    <w:rsid w:val="003F5C5A"/>
    <w:rsid w:val="00406D32"/>
    <w:rsid w:val="0041122C"/>
    <w:rsid w:val="00417A1E"/>
    <w:rsid w:val="00420EA2"/>
    <w:rsid w:val="00423286"/>
    <w:rsid w:val="00424898"/>
    <w:rsid w:val="00425267"/>
    <w:rsid w:val="004505E6"/>
    <w:rsid w:val="00451D59"/>
    <w:rsid w:val="00467287"/>
    <w:rsid w:val="00472478"/>
    <w:rsid w:val="00474EC9"/>
    <w:rsid w:val="004763F7"/>
    <w:rsid w:val="00477C1D"/>
    <w:rsid w:val="00483EE1"/>
    <w:rsid w:val="004869B8"/>
    <w:rsid w:val="00487692"/>
    <w:rsid w:val="004A2E75"/>
    <w:rsid w:val="004A4CC8"/>
    <w:rsid w:val="004B5DCF"/>
    <w:rsid w:val="004B710F"/>
    <w:rsid w:val="004B7AF7"/>
    <w:rsid w:val="004C509C"/>
    <w:rsid w:val="004E0B5D"/>
    <w:rsid w:val="004E3268"/>
    <w:rsid w:val="004E49E8"/>
    <w:rsid w:val="004E5691"/>
    <w:rsid w:val="005006C3"/>
    <w:rsid w:val="00500F72"/>
    <w:rsid w:val="00505520"/>
    <w:rsid w:val="005061CA"/>
    <w:rsid w:val="00510B7F"/>
    <w:rsid w:val="00515ADB"/>
    <w:rsid w:val="0053217B"/>
    <w:rsid w:val="00546523"/>
    <w:rsid w:val="005505E8"/>
    <w:rsid w:val="005521D7"/>
    <w:rsid w:val="00564372"/>
    <w:rsid w:val="00573CF0"/>
    <w:rsid w:val="005856EB"/>
    <w:rsid w:val="005873CE"/>
    <w:rsid w:val="00597533"/>
    <w:rsid w:val="00597B85"/>
    <w:rsid w:val="005A2440"/>
    <w:rsid w:val="005A4B5F"/>
    <w:rsid w:val="005B1F71"/>
    <w:rsid w:val="005B56E8"/>
    <w:rsid w:val="005D53A0"/>
    <w:rsid w:val="005E3005"/>
    <w:rsid w:val="005E4952"/>
    <w:rsid w:val="005F7775"/>
    <w:rsid w:val="005F77E8"/>
    <w:rsid w:val="00604F7E"/>
    <w:rsid w:val="006056BA"/>
    <w:rsid w:val="0060642D"/>
    <w:rsid w:val="0061442F"/>
    <w:rsid w:val="00614ACE"/>
    <w:rsid w:val="0062741D"/>
    <w:rsid w:val="00636343"/>
    <w:rsid w:val="0064648E"/>
    <w:rsid w:val="00680012"/>
    <w:rsid w:val="0068038B"/>
    <w:rsid w:val="00694C40"/>
    <w:rsid w:val="006957DE"/>
    <w:rsid w:val="00696D91"/>
    <w:rsid w:val="00697A13"/>
    <w:rsid w:val="00697DB7"/>
    <w:rsid w:val="006A6B20"/>
    <w:rsid w:val="006B542D"/>
    <w:rsid w:val="006C2E65"/>
    <w:rsid w:val="006E1BB2"/>
    <w:rsid w:val="006E4AD0"/>
    <w:rsid w:val="006F7E58"/>
    <w:rsid w:val="00703CEC"/>
    <w:rsid w:val="0071692F"/>
    <w:rsid w:val="00721DA1"/>
    <w:rsid w:val="00726FAD"/>
    <w:rsid w:val="0074681F"/>
    <w:rsid w:val="00763041"/>
    <w:rsid w:val="00786B08"/>
    <w:rsid w:val="007A3CCA"/>
    <w:rsid w:val="007B45CC"/>
    <w:rsid w:val="007B569D"/>
    <w:rsid w:val="007E07AD"/>
    <w:rsid w:val="007E5449"/>
    <w:rsid w:val="007E6626"/>
    <w:rsid w:val="007F6E46"/>
    <w:rsid w:val="008061AF"/>
    <w:rsid w:val="00817F19"/>
    <w:rsid w:val="00823731"/>
    <w:rsid w:val="00827C8A"/>
    <w:rsid w:val="00830526"/>
    <w:rsid w:val="00832C64"/>
    <w:rsid w:val="00836F02"/>
    <w:rsid w:val="00846817"/>
    <w:rsid w:val="008543EA"/>
    <w:rsid w:val="00860158"/>
    <w:rsid w:val="00862350"/>
    <w:rsid w:val="00863CA6"/>
    <w:rsid w:val="008674E0"/>
    <w:rsid w:val="00873A8A"/>
    <w:rsid w:val="008829EF"/>
    <w:rsid w:val="0089568A"/>
    <w:rsid w:val="008A2D37"/>
    <w:rsid w:val="008A48FA"/>
    <w:rsid w:val="008A76E9"/>
    <w:rsid w:val="008C337E"/>
    <w:rsid w:val="008D334B"/>
    <w:rsid w:val="008E5799"/>
    <w:rsid w:val="008F33FC"/>
    <w:rsid w:val="008F53BB"/>
    <w:rsid w:val="00900418"/>
    <w:rsid w:val="00907CC5"/>
    <w:rsid w:val="00914676"/>
    <w:rsid w:val="009158AD"/>
    <w:rsid w:val="00925D3E"/>
    <w:rsid w:val="009263FB"/>
    <w:rsid w:val="009319FC"/>
    <w:rsid w:val="00936C57"/>
    <w:rsid w:val="00945B0E"/>
    <w:rsid w:val="009473A9"/>
    <w:rsid w:val="00975E03"/>
    <w:rsid w:val="00987AE6"/>
    <w:rsid w:val="00990CB6"/>
    <w:rsid w:val="009A15FF"/>
    <w:rsid w:val="009B07F6"/>
    <w:rsid w:val="009B2E0C"/>
    <w:rsid w:val="009B3EE1"/>
    <w:rsid w:val="009B416D"/>
    <w:rsid w:val="009B4EAD"/>
    <w:rsid w:val="009C0AD8"/>
    <w:rsid w:val="009C3C41"/>
    <w:rsid w:val="009E457C"/>
    <w:rsid w:val="009E6405"/>
    <w:rsid w:val="009F1B46"/>
    <w:rsid w:val="00A1044E"/>
    <w:rsid w:val="00A1253A"/>
    <w:rsid w:val="00A13B50"/>
    <w:rsid w:val="00A141E1"/>
    <w:rsid w:val="00A20625"/>
    <w:rsid w:val="00A257A9"/>
    <w:rsid w:val="00A266EE"/>
    <w:rsid w:val="00A430CF"/>
    <w:rsid w:val="00A51532"/>
    <w:rsid w:val="00A518A2"/>
    <w:rsid w:val="00A700DB"/>
    <w:rsid w:val="00A7483E"/>
    <w:rsid w:val="00A7573D"/>
    <w:rsid w:val="00A7664B"/>
    <w:rsid w:val="00A90D51"/>
    <w:rsid w:val="00AA6B2E"/>
    <w:rsid w:val="00AB033E"/>
    <w:rsid w:val="00AB1298"/>
    <w:rsid w:val="00AC3093"/>
    <w:rsid w:val="00AD658D"/>
    <w:rsid w:val="00AD6D85"/>
    <w:rsid w:val="00AD70B8"/>
    <w:rsid w:val="00AE1F90"/>
    <w:rsid w:val="00B0273F"/>
    <w:rsid w:val="00B04D70"/>
    <w:rsid w:val="00B1442B"/>
    <w:rsid w:val="00B14F6B"/>
    <w:rsid w:val="00B226E0"/>
    <w:rsid w:val="00B30192"/>
    <w:rsid w:val="00B313EA"/>
    <w:rsid w:val="00B33C7A"/>
    <w:rsid w:val="00B46C33"/>
    <w:rsid w:val="00B46F5F"/>
    <w:rsid w:val="00B51063"/>
    <w:rsid w:val="00B51330"/>
    <w:rsid w:val="00B51A57"/>
    <w:rsid w:val="00B52872"/>
    <w:rsid w:val="00B54A7E"/>
    <w:rsid w:val="00B62065"/>
    <w:rsid w:val="00B673BA"/>
    <w:rsid w:val="00B83CBD"/>
    <w:rsid w:val="00B8559C"/>
    <w:rsid w:val="00B93CC2"/>
    <w:rsid w:val="00B94D69"/>
    <w:rsid w:val="00BA1FA8"/>
    <w:rsid w:val="00BA36CF"/>
    <w:rsid w:val="00BA39C5"/>
    <w:rsid w:val="00BA431C"/>
    <w:rsid w:val="00BA61B5"/>
    <w:rsid w:val="00BB0680"/>
    <w:rsid w:val="00BB47FC"/>
    <w:rsid w:val="00BB59CD"/>
    <w:rsid w:val="00BB5F17"/>
    <w:rsid w:val="00BC07E8"/>
    <w:rsid w:val="00BC1EFE"/>
    <w:rsid w:val="00BC69B9"/>
    <w:rsid w:val="00BD75A9"/>
    <w:rsid w:val="00BF33A8"/>
    <w:rsid w:val="00BF7B47"/>
    <w:rsid w:val="00C005E4"/>
    <w:rsid w:val="00C12E96"/>
    <w:rsid w:val="00C204CF"/>
    <w:rsid w:val="00C23CF5"/>
    <w:rsid w:val="00C30619"/>
    <w:rsid w:val="00C308C4"/>
    <w:rsid w:val="00C4344F"/>
    <w:rsid w:val="00C44394"/>
    <w:rsid w:val="00C47F58"/>
    <w:rsid w:val="00C511D8"/>
    <w:rsid w:val="00C52968"/>
    <w:rsid w:val="00C65E2B"/>
    <w:rsid w:val="00C7391B"/>
    <w:rsid w:val="00C766F4"/>
    <w:rsid w:val="00C82BCD"/>
    <w:rsid w:val="00C8550F"/>
    <w:rsid w:val="00C93209"/>
    <w:rsid w:val="00C97352"/>
    <w:rsid w:val="00CA300E"/>
    <w:rsid w:val="00CB0A6F"/>
    <w:rsid w:val="00CB4033"/>
    <w:rsid w:val="00CD29CC"/>
    <w:rsid w:val="00CD5F70"/>
    <w:rsid w:val="00CF0C30"/>
    <w:rsid w:val="00D00F1D"/>
    <w:rsid w:val="00D06FA7"/>
    <w:rsid w:val="00D14EA9"/>
    <w:rsid w:val="00D16563"/>
    <w:rsid w:val="00D23EAE"/>
    <w:rsid w:val="00D25690"/>
    <w:rsid w:val="00D257CD"/>
    <w:rsid w:val="00D304A8"/>
    <w:rsid w:val="00D32048"/>
    <w:rsid w:val="00D41BD5"/>
    <w:rsid w:val="00D66080"/>
    <w:rsid w:val="00D66DFC"/>
    <w:rsid w:val="00D804FB"/>
    <w:rsid w:val="00D8055E"/>
    <w:rsid w:val="00D808F7"/>
    <w:rsid w:val="00D81127"/>
    <w:rsid w:val="00D904C0"/>
    <w:rsid w:val="00D909F0"/>
    <w:rsid w:val="00D9387F"/>
    <w:rsid w:val="00DA68BB"/>
    <w:rsid w:val="00DE53D2"/>
    <w:rsid w:val="00E045B7"/>
    <w:rsid w:val="00E1056F"/>
    <w:rsid w:val="00E1252A"/>
    <w:rsid w:val="00E12C3C"/>
    <w:rsid w:val="00E14C85"/>
    <w:rsid w:val="00E15379"/>
    <w:rsid w:val="00E25805"/>
    <w:rsid w:val="00E31346"/>
    <w:rsid w:val="00E32E76"/>
    <w:rsid w:val="00E47B5A"/>
    <w:rsid w:val="00E655EA"/>
    <w:rsid w:val="00E7207C"/>
    <w:rsid w:val="00E85D96"/>
    <w:rsid w:val="00E876D8"/>
    <w:rsid w:val="00E9022B"/>
    <w:rsid w:val="00E9239A"/>
    <w:rsid w:val="00E9266F"/>
    <w:rsid w:val="00E931A9"/>
    <w:rsid w:val="00EB0CB8"/>
    <w:rsid w:val="00EB19C4"/>
    <w:rsid w:val="00EB4D77"/>
    <w:rsid w:val="00EB5218"/>
    <w:rsid w:val="00EC1854"/>
    <w:rsid w:val="00EC247A"/>
    <w:rsid w:val="00EC3F69"/>
    <w:rsid w:val="00EC73F5"/>
    <w:rsid w:val="00ED142C"/>
    <w:rsid w:val="00EE2D9F"/>
    <w:rsid w:val="00EE6877"/>
    <w:rsid w:val="00EF7123"/>
    <w:rsid w:val="00EF76D9"/>
    <w:rsid w:val="00F1078A"/>
    <w:rsid w:val="00F121BE"/>
    <w:rsid w:val="00F16BC6"/>
    <w:rsid w:val="00F2098B"/>
    <w:rsid w:val="00F26351"/>
    <w:rsid w:val="00F33C93"/>
    <w:rsid w:val="00F64284"/>
    <w:rsid w:val="00F70385"/>
    <w:rsid w:val="00F74F3D"/>
    <w:rsid w:val="00F86217"/>
    <w:rsid w:val="00F94223"/>
    <w:rsid w:val="00FA69BC"/>
    <w:rsid w:val="00FB2244"/>
    <w:rsid w:val="00FC3B4B"/>
    <w:rsid w:val="00FD03DB"/>
    <w:rsid w:val="00FD0600"/>
    <w:rsid w:val="00FD3E24"/>
    <w:rsid w:val="00FE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A72F9F"/>
  <w15:docId w15:val="{D1113A94-CB90-4206-868B-59EF3BE3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622"/>
      <w:outlineLvl w:val="0"/>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1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5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68A"/>
    <w:rPr>
      <w:rFonts w:ascii="Lucida Grande" w:hAnsi="Lucida Grande" w:cs="Lucida Grande"/>
      <w:sz w:val="18"/>
      <w:szCs w:val="18"/>
    </w:rPr>
  </w:style>
  <w:style w:type="character" w:styleId="CommentReference">
    <w:name w:val="annotation reference"/>
    <w:basedOn w:val="DefaultParagraphFont"/>
    <w:uiPriority w:val="99"/>
    <w:semiHidden/>
    <w:unhideWhenUsed/>
    <w:rsid w:val="00F33C93"/>
    <w:rPr>
      <w:sz w:val="18"/>
      <w:szCs w:val="18"/>
    </w:rPr>
  </w:style>
  <w:style w:type="paragraph" w:styleId="CommentText">
    <w:name w:val="annotation text"/>
    <w:basedOn w:val="Normal"/>
    <w:link w:val="CommentTextChar"/>
    <w:uiPriority w:val="99"/>
    <w:semiHidden/>
    <w:unhideWhenUsed/>
    <w:rsid w:val="00F33C93"/>
    <w:rPr>
      <w:sz w:val="24"/>
      <w:szCs w:val="24"/>
    </w:rPr>
  </w:style>
  <w:style w:type="character" w:customStyle="1" w:styleId="CommentTextChar">
    <w:name w:val="Comment Text Char"/>
    <w:basedOn w:val="DefaultParagraphFont"/>
    <w:link w:val="CommentText"/>
    <w:uiPriority w:val="99"/>
    <w:semiHidden/>
    <w:rsid w:val="00F33C93"/>
    <w:rPr>
      <w:sz w:val="24"/>
      <w:szCs w:val="24"/>
    </w:rPr>
  </w:style>
  <w:style w:type="paragraph" w:styleId="CommentSubject">
    <w:name w:val="annotation subject"/>
    <w:basedOn w:val="CommentText"/>
    <w:next w:val="CommentText"/>
    <w:link w:val="CommentSubjectChar"/>
    <w:uiPriority w:val="99"/>
    <w:semiHidden/>
    <w:unhideWhenUsed/>
    <w:rsid w:val="00F33C93"/>
    <w:rPr>
      <w:b/>
      <w:bCs/>
      <w:sz w:val="20"/>
      <w:szCs w:val="20"/>
    </w:rPr>
  </w:style>
  <w:style w:type="character" w:customStyle="1" w:styleId="CommentSubjectChar">
    <w:name w:val="Comment Subject Char"/>
    <w:basedOn w:val="CommentTextChar"/>
    <w:link w:val="CommentSubject"/>
    <w:uiPriority w:val="99"/>
    <w:semiHidden/>
    <w:rsid w:val="00F33C93"/>
    <w:rPr>
      <w:b/>
      <w:bCs/>
      <w:sz w:val="20"/>
      <w:szCs w:val="20"/>
    </w:rPr>
  </w:style>
  <w:style w:type="character" w:customStyle="1" w:styleId="BodyTextChar">
    <w:name w:val="Body Text Char"/>
    <w:basedOn w:val="DefaultParagraphFont"/>
    <w:link w:val="BodyText"/>
    <w:uiPriority w:val="1"/>
    <w:rsid w:val="00284516"/>
    <w:rPr>
      <w:rFonts w:ascii="Times New Roman" w:eastAsia="Times New Roman" w:hAnsi="Times New Roman"/>
      <w:sz w:val="23"/>
      <w:szCs w:val="23"/>
    </w:rPr>
  </w:style>
  <w:style w:type="paragraph" w:styleId="Header">
    <w:name w:val="header"/>
    <w:basedOn w:val="Normal"/>
    <w:link w:val="HeaderChar"/>
    <w:uiPriority w:val="99"/>
    <w:unhideWhenUsed/>
    <w:rsid w:val="00BD75A9"/>
    <w:pPr>
      <w:tabs>
        <w:tab w:val="center" w:pos="4680"/>
        <w:tab w:val="right" w:pos="9360"/>
      </w:tabs>
    </w:pPr>
  </w:style>
  <w:style w:type="character" w:customStyle="1" w:styleId="HeaderChar">
    <w:name w:val="Header Char"/>
    <w:basedOn w:val="DefaultParagraphFont"/>
    <w:link w:val="Header"/>
    <w:uiPriority w:val="99"/>
    <w:rsid w:val="00BD75A9"/>
  </w:style>
  <w:style w:type="paragraph" w:styleId="Footer">
    <w:name w:val="footer"/>
    <w:basedOn w:val="Normal"/>
    <w:link w:val="FooterChar"/>
    <w:uiPriority w:val="99"/>
    <w:unhideWhenUsed/>
    <w:rsid w:val="00BD75A9"/>
    <w:pPr>
      <w:tabs>
        <w:tab w:val="center" w:pos="4680"/>
        <w:tab w:val="right" w:pos="9360"/>
      </w:tabs>
    </w:pPr>
  </w:style>
  <w:style w:type="character" w:customStyle="1" w:styleId="FooterChar">
    <w:name w:val="Footer Char"/>
    <w:basedOn w:val="DefaultParagraphFont"/>
    <w:link w:val="Footer"/>
    <w:uiPriority w:val="99"/>
    <w:rsid w:val="00BD75A9"/>
  </w:style>
  <w:style w:type="paragraph" w:styleId="Revision">
    <w:name w:val="Revision"/>
    <w:hidden/>
    <w:uiPriority w:val="99"/>
    <w:semiHidden/>
    <w:rsid w:val="00F8621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42150">
      <w:bodyDiv w:val="1"/>
      <w:marLeft w:val="0"/>
      <w:marRight w:val="0"/>
      <w:marTop w:val="0"/>
      <w:marBottom w:val="0"/>
      <w:divBdr>
        <w:top w:val="none" w:sz="0" w:space="0" w:color="auto"/>
        <w:left w:val="none" w:sz="0" w:space="0" w:color="auto"/>
        <w:bottom w:val="none" w:sz="0" w:space="0" w:color="auto"/>
        <w:right w:val="none" w:sz="0" w:space="0" w:color="auto"/>
      </w:divBdr>
    </w:div>
    <w:div w:id="749277535">
      <w:bodyDiv w:val="1"/>
      <w:marLeft w:val="0"/>
      <w:marRight w:val="0"/>
      <w:marTop w:val="0"/>
      <w:marBottom w:val="0"/>
      <w:divBdr>
        <w:top w:val="none" w:sz="0" w:space="0" w:color="auto"/>
        <w:left w:val="none" w:sz="0" w:space="0" w:color="auto"/>
        <w:bottom w:val="none" w:sz="0" w:space="0" w:color="auto"/>
        <w:right w:val="none" w:sz="0" w:space="0" w:color="auto"/>
      </w:divBdr>
    </w:div>
    <w:div w:id="1035232402">
      <w:bodyDiv w:val="1"/>
      <w:marLeft w:val="0"/>
      <w:marRight w:val="0"/>
      <w:marTop w:val="0"/>
      <w:marBottom w:val="0"/>
      <w:divBdr>
        <w:top w:val="none" w:sz="0" w:space="0" w:color="auto"/>
        <w:left w:val="none" w:sz="0" w:space="0" w:color="auto"/>
        <w:bottom w:val="none" w:sz="0" w:space="0" w:color="auto"/>
        <w:right w:val="none" w:sz="0" w:space="0" w:color="auto"/>
      </w:divBdr>
    </w:div>
    <w:div w:id="1100489919">
      <w:bodyDiv w:val="1"/>
      <w:marLeft w:val="0"/>
      <w:marRight w:val="0"/>
      <w:marTop w:val="0"/>
      <w:marBottom w:val="0"/>
      <w:divBdr>
        <w:top w:val="none" w:sz="0" w:space="0" w:color="auto"/>
        <w:left w:val="none" w:sz="0" w:space="0" w:color="auto"/>
        <w:bottom w:val="none" w:sz="0" w:space="0" w:color="auto"/>
        <w:right w:val="none" w:sz="0" w:space="0" w:color="auto"/>
      </w:divBdr>
    </w:div>
    <w:div w:id="1142193224">
      <w:bodyDiv w:val="1"/>
      <w:marLeft w:val="0"/>
      <w:marRight w:val="0"/>
      <w:marTop w:val="0"/>
      <w:marBottom w:val="0"/>
      <w:divBdr>
        <w:top w:val="none" w:sz="0" w:space="0" w:color="auto"/>
        <w:left w:val="none" w:sz="0" w:space="0" w:color="auto"/>
        <w:bottom w:val="none" w:sz="0" w:space="0" w:color="auto"/>
        <w:right w:val="none" w:sz="0" w:space="0" w:color="auto"/>
      </w:divBdr>
    </w:div>
    <w:div w:id="1372656071">
      <w:bodyDiv w:val="1"/>
      <w:marLeft w:val="0"/>
      <w:marRight w:val="0"/>
      <w:marTop w:val="0"/>
      <w:marBottom w:val="0"/>
      <w:divBdr>
        <w:top w:val="none" w:sz="0" w:space="0" w:color="auto"/>
        <w:left w:val="none" w:sz="0" w:space="0" w:color="auto"/>
        <w:bottom w:val="none" w:sz="0" w:space="0" w:color="auto"/>
        <w:right w:val="none" w:sz="0" w:space="0" w:color="auto"/>
      </w:divBdr>
    </w:div>
    <w:div w:id="1423840103">
      <w:bodyDiv w:val="1"/>
      <w:marLeft w:val="0"/>
      <w:marRight w:val="0"/>
      <w:marTop w:val="0"/>
      <w:marBottom w:val="0"/>
      <w:divBdr>
        <w:top w:val="none" w:sz="0" w:space="0" w:color="auto"/>
        <w:left w:val="none" w:sz="0" w:space="0" w:color="auto"/>
        <w:bottom w:val="none" w:sz="0" w:space="0" w:color="auto"/>
        <w:right w:val="none" w:sz="0" w:space="0" w:color="auto"/>
      </w:divBdr>
    </w:div>
    <w:div w:id="1657999536">
      <w:bodyDiv w:val="1"/>
      <w:marLeft w:val="0"/>
      <w:marRight w:val="0"/>
      <w:marTop w:val="0"/>
      <w:marBottom w:val="0"/>
      <w:divBdr>
        <w:top w:val="none" w:sz="0" w:space="0" w:color="auto"/>
        <w:left w:val="none" w:sz="0" w:space="0" w:color="auto"/>
        <w:bottom w:val="none" w:sz="0" w:space="0" w:color="auto"/>
        <w:right w:val="none" w:sz="0" w:space="0" w:color="auto"/>
      </w:divBdr>
    </w:div>
    <w:div w:id="1662852453">
      <w:bodyDiv w:val="1"/>
      <w:marLeft w:val="0"/>
      <w:marRight w:val="0"/>
      <w:marTop w:val="0"/>
      <w:marBottom w:val="0"/>
      <w:divBdr>
        <w:top w:val="none" w:sz="0" w:space="0" w:color="auto"/>
        <w:left w:val="none" w:sz="0" w:space="0" w:color="auto"/>
        <w:bottom w:val="none" w:sz="0" w:space="0" w:color="auto"/>
        <w:right w:val="none" w:sz="0" w:space="0" w:color="auto"/>
      </w:divBdr>
    </w:div>
    <w:div w:id="1846743794">
      <w:bodyDiv w:val="1"/>
      <w:marLeft w:val="0"/>
      <w:marRight w:val="0"/>
      <w:marTop w:val="0"/>
      <w:marBottom w:val="0"/>
      <w:divBdr>
        <w:top w:val="none" w:sz="0" w:space="0" w:color="auto"/>
        <w:left w:val="none" w:sz="0" w:space="0" w:color="auto"/>
        <w:bottom w:val="none" w:sz="0" w:space="0" w:color="auto"/>
        <w:right w:val="none" w:sz="0" w:space="0" w:color="auto"/>
      </w:divBdr>
    </w:div>
    <w:div w:id="1903522478">
      <w:bodyDiv w:val="1"/>
      <w:marLeft w:val="0"/>
      <w:marRight w:val="0"/>
      <w:marTop w:val="0"/>
      <w:marBottom w:val="0"/>
      <w:divBdr>
        <w:top w:val="none" w:sz="0" w:space="0" w:color="auto"/>
        <w:left w:val="none" w:sz="0" w:space="0" w:color="auto"/>
        <w:bottom w:val="none" w:sz="0" w:space="0" w:color="auto"/>
        <w:right w:val="none" w:sz="0" w:space="0" w:color="auto"/>
      </w:divBdr>
    </w:div>
    <w:div w:id="2008095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8d53608-54ca-4a74-8beb-8a1399c1189c}" enabled="0" method="" siteId="{78d53608-54ca-4a74-8beb-8a1399c1189c}"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5809</Words>
  <Characters>33116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Mike</dc:creator>
  <cp:lastModifiedBy>Smith, Mike</cp:lastModifiedBy>
  <cp:revision>2</cp:revision>
  <dcterms:created xsi:type="dcterms:W3CDTF">2025-09-19T20:08:00Z</dcterms:created>
  <dcterms:modified xsi:type="dcterms:W3CDTF">2025-09-19T20:08:00Z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2014-11-14T00:00:00Z</vt:filetime>
  </property>
  <property fmtid="{D5CDD505-2E9C-101B-9397-08002B2CF9AE}" pid="3" name="LastSaved">
    <vt:filetime>2015-11-02T00:00:00Z</vt:filetime>
  </property>
</Properties>
</file>